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Harbormaster’s Ledger</w:t>
      </w:r>
    </w:p>
    <w:p>
      <w:pPr>
        <w:jc w:val="center"/>
      </w:pPr>
      <w:r>
        <w:t>A sample manuscript for WritersForge Copy &amp; Line Edit</w:t>
      </w:r>
    </w:p>
    <w:p>
      <w:pPr>
        <w:pStyle w:val="Heading1"/>
        <w:pageBreakBefore/>
        <w:jc w:val="center"/>
      </w:pPr>
      <w:r>
        <w:t>Chapter 1</w:t>
      </w:r>
    </w:p>
    <w:p>
      <w:pPr>
        <w:pStyle w:val="Heading2"/>
        <w:jc w:val="center"/>
      </w:pPr>
      <w:r>
        <w:t>The Fog Line</w:t>
      </w:r>
    </w:p>
    <w:p>
      <w:pPr>
        <w:ind w:firstLine="720"/>
      </w:pPr>
      <w:r>
        <w:t>The fog found her just north of Bath, the way it always had, as if it had been waiting at the county line with its arms folded.</w:t>
      </w:r>
    </w:p>
    <w:p>
      <w:pPr>
        <w:ind w:firstLine="720"/>
      </w:pPr>
      <w:r>
        <w:t xml:space="preserve">June Hallett had left Hartford at five in the morning with a thermos of coffee, a garment bag hooked over the back seat, and a dark blue dress she had bought the day before at G. Fox because nothing she owned seemed appropriate for burying her father. The dress had cost sixty-two dollars. She knew this because she had kept the receipt, and she had kept the receipt because she kept every receipt, a habit that had served her well for eleven years as a </w:t>
      </w:r>
      <w:commentRangeStart w:id="0"/>
      <w:r>
        <w:t xml:space="preserve">claims adjuster in Hartford</w:t>
      </w:r>
      <w:commentRangeEnd w:id="0"/>
      <w:r>
        <w:rPr>
          <w:rStyle w:val="CommentReference"/>
        </w:rPr>
        <w:commentReference w:id="0"/>
      </w:r>
      <w:r>
        <w:t xml:space="preserve"> and poorly in every other area of her life. Somewhere around Portsmouth she had started calculating what the whole trip would cost, gas and tolls and meals and the dress, and then she had stopped, because there was no line on any form for what it was actually going to cost.</w:t>
      </w:r>
    </w:p>
    <w:p>
      <w:pPr>
        <w:ind w:firstLine="720"/>
      </w:pPr>
      <w:r>
        <w:t xml:space="preserve">The Volvo was a 1979 wagon the color of weak tea</w:t>
      </w:r>
      <w:ins w:id="1000" w:author="Editor" w:date="2026-09-26T02:07:32Z">
        <w:r>
          <w:t xml:space="preserve">,</w:t>
        </w:r>
      </w:ins>
      <w:r>
        <w:t xml:space="preserve"> and it did not like fog any more than she did. The wipers made a sound like someone clearing his throat in church. She turned the radio up, lost the Portland station in a wash of static, and turned it off again. After that there was only the engine, the wipers, and the gray pressing close against the windows until the road seemed to be unrolling itself a few yards ahead of her and no farther.</w:t>
      </w:r>
    </w:p>
    <w:p>
      <w:pPr>
        <w:ind w:firstLine="720"/>
      </w:pPr>
      <w:r>
        <w:t xml:space="preserve">She knew this road. That was the trouble. She knew where it dipped at the Sheepscot and where the old Esso station had been before it became an Irving</w:t>
      </w:r>
      <w:ins w:id="1001" w:author="Editor" w:date="2026-09-26T02:07:32Z">
        <w:r>
          <w:t xml:space="preserve">,</w:t>
        </w:r>
      </w:ins>
      <w:r>
        <w:t xml:space="preserve"> and she knew the exact bend where the smell of the tidal flats would come in through the vents, low and green and a little rotten, like the inside of a boot. She had not been home in four years. She had not stayed longer than a weekend in sixteen. And still her hands turned the wheel before her eyes found the sign for the Port Anselm road, as if some part of her had never left at all and had simply been sitting in the passenger seat, waiting to be asked.</w:t>
      </w:r>
    </w:p>
    <w:p>
      <w:pPr>
        <w:ind w:firstLine="720"/>
      </w:pPr>
      <w:r>
        <w:t xml:space="preserve">The Port Anselm road ran eleven miles down a crooked finger of land into the Gulf of Maine. It passed through spruce woods and blueberry barrens gone red with October, past dooryards stacked with wire lobster traps and faded buoys hung on nails like Christmas ornaments nobody had bothered to take down. There were hand-lettered signs for firewood and night crawlers and, at one house, a sign that read “Fresh Eggs, Honest” with a coffee can for the money. June noted that the can had a rock in it to keep it from blowing away. </w:t>
      </w:r>
      <w:commentRangeStart w:id="1"/>
      <w:r>
        <w:t xml:space="preserve">The town had always trusted people just exactly as far as a rock in a coffee can.</w:t>
      </w:r>
      <w:commentRangeEnd w:id="1"/>
      <w:r>
        <w:rPr>
          <w:rStyle w:val="CommentReference"/>
        </w:rPr>
        <w:commentReference w:id="1"/>
      </w:r>
    </w:p>
    <w:p>
      <w:pPr>
        <w:ind w:firstLine="720"/>
      </w:pPr>
      <w:r>
        <w:t>Then the trees fell back, the road tipped downhill, and Port Anselm came up out of the fog in pieces.</w:t>
      </w:r>
    </w:p>
    <w:p>
      <w:pPr>
        <w:ind w:firstLine="720"/>
      </w:pPr>
      <w:r>
        <w:t xml:space="preserve">First the white spire of the Congregational church, floating without a building beneath it. Then the gray shingles of the old Grange hall, which had become the Kilgore Library the year before June was born and which still had the words “Patrons of Husbandry” carved over its door. Then the post office, the hardware store with its window full of rubber boots, the Legion hall, and the long slope of Water Street running down to the harbor, where the fog lay thickest and the masts of the </w:t>
      </w:r>
      <w:del w:id="1002" w:author="Editor" w:date="2026-09-26T02:07:32Z">
        <w:r>
          <w:delText xml:space="preserve">boat’s</w:delText>
        </w:r>
      </w:del>
      <w:ins w:id="1003" w:author="Editor" w:date="2026-09-26T02:07:32Z">
        <w:r>
          <w:t xml:space="preserve">boats</w:t>
        </w:r>
      </w:ins>
      <w:r>
        <w:t xml:space="preserve"> stood up out of it like the stubble of a burned field.</w:t>
      </w:r>
    </w:p>
    <w:p>
      <w:pPr>
        <w:ind w:firstLine="720"/>
      </w:pPr>
      <w:r>
        <w:t>She pulled over by the town landing and turned off the engine.</w:t>
      </w:r>
    </w:p>
    <w:p>
      <w:pPr>
        <w:ind w:firstLine="720"/>
      </w:pPr>
      <w:r>
        <w:t>For a while she simply sat there. The Volvo ticked as it cooled. Gulls argued somewhere she couldn’t see. Out in the harbor a diesel engine idled, then caught and went away, its sound fading into the white until she could not tell whether she was still hearing it or only remembering it.</w:t>
      </w:r>
    </w:p>
    <w:p>
      <w:pPr>
        <w:ind w:firstLine="720"/>
      </w:pPr>
      <w:r>
        <w:t xml:space="preserve">Her father had died on the town pier on </w:t>
      </w:r>
      <w:del w:id="1004" w:author="Editor" w:date="2026-09-26T02:07:32Z">
        <w:r>
          <w:delText xml:space="preserve">Satudray</w:delText>
        </w:r>
      </w:del>
      <w:ins w:id="1005" w:author="Editor" w:date="2026-09-26T02:07:32Z">
        <w:r>
          <w:t xml:space="preserve">Saturday</w:t>
        </w:r>
      </w:ins>
      <w:r>
        <w:t xml:space="preserve">, October 3, 1987, at approximately six-forty in the morning. That was the phrasing Deputy Sam Beaulieu had used on the telephone, approximately six-forty</w:t>
      </w:r>
      <w:ins w:id="1006" w:author="Editor" w:date="2026-09-26T02:07:32Z">
        <w:r>
          <w:t xml:space="preserve">,</w:t>
        </w:r>
      </w:ins>
      <w:r>
        <w:t xml:space="preserve"> and June had been grateful for it. It was the kind of sentence she wrote herself. Walter Hallett, sixty-eight, harbormaster of Port Anselm for thirty years, had collapsed on the planking between his shack and the tide gauge hut, and Hollis Grant had found him when he came down to take his boat out. A heart attack, the doctor said. Quick, the doctor said. As if quick were a kindness he had arranged.</w:t>
      </w:r>
    </w:p>
    <w:p>
      <w:pPr>
        <w:ind w:firstLine="720"/>
      </w:pPr>
      <w:r>
        <w:t>June got out of the car.</w:t>
      </w:r>
    </w:p>
    <w:p>
      <w:pPr>
        <w:ind w:firstLine="720"/>
      </w:pPr>
      <w:r>
        <w:t xml:space="preserve">The air was cold and wet</w:t>
      </w:r>
      <w:ins w:id="1007" w:author="Editor" w:date="2026-09-26T02:07:32Z">
        <w:r>
          <w:t xml:space="preserve">,</w:t>
        </w:r>
      </w:ins>
      <w:r>
        <w:t xml:space="preserve"> and it smelled exactly the way she had known it would, of salt and diesel and herring bait and the particular wet-granite smell of the breakwater, </w:t>
      </w:r>
      <w:commentRangeStart w:id="2"/>
      <w:r>
        <w:t xml:space="preserve">which as a child she had believed</w:t>
      </w:r>
      <w:commentRangeEnd w:id="2"/>
      <w:r>
        <w:rPr>
          <w:rStyle w:val="CommentReference"/>
        </w:rPr>
        <w:commentReference w:id="2"/>
      </w:r>
      <w:r>
        <w:t xml:space="preserve"> was the smell of the ocean itself before she learned that most oceans do not come with one</w:t>
      </w:r>
      <w:del w:id="1008" w:author="Editor" w:date="2026-09-26T02:07:32Z">
        <w:r>
          <w:delText xml:space="preserve">, her</w:delText>
        </w:r>
      </w:del>
      <w:ins w:id="1009" w:author="Editor" w:date="2026-09-26T02:07:32Z">
        <w:r>
          <w:t xml:space="preserve">. Her</w:t>
        </w:r>
      </w:ins>
      <w:r>
        <w:t xml:space="preserve"> good leather shoes were wrong for the pier. She walked out anyway.</w:t>
      </w:r>
    </w:p>
    <w:p>
      <w:pPr>
        <w:ind w:firstLine="720"/>
      </w:pPr>
      <w:r>
        <w:t xml:space="preserve">The town pier ran a hundred and fifty feet into the harbor on creosoted pilings, broad enough for </w:t>
      </w:r>
      <w:ins w:id="1010" w:author="Editor" w:date="2026-09-26T02:07:32Z">
        <w:r>
          <w:t xml:space="preserve">a </w:t>
        </w:r>
      </w:ins>
      <w:r>
        <w:t xml:space="preserve">pickup to back down to the float. Lobster crates were stacked along one side, and a bait barrel sat under a tarp, humming faintly with flies even this late in the year. At the far end, where the pier met the ramp to the floats, stood the harbormaster’s shack.</w:t>
      </w:r>
    </w:p>
    <w:p>
      <w:pPr>
        <w:ind w:firstLine="720"/>
      </w:pPr>
      <w:r>
        <w:t xml:space="preserve">It was not much of a building. It had never been much of a building. Eight feet by ten, shingled, with a </w:t>
      </w:r>
      <w:del w:id="1011" w:author="Editor" w:date="2026-09-26T02:07:32Z">
        <w:r>
          <w:delText xml:space="preserve">sinlge</w:delText>
        </w:r>
      </w:del>
      <w:ins w:id="1012" w:author="Editor" w:date="2026-09-26T02:07:32Z">
        <w:r>
          <w:t xml:space="preserve">single</w:t>
        </w:r>
      </w:ins>
      <w:r>
        <w:t xml:space="preserve"> window that faced the harbor and a door that faced the town, so that her father could watch the boats and turn his back on everybody else. A VHF antenna was lashed to the roof peak. A life ring hung beside the door, stenciled PORT ANSELM HBR MSTR in paint that had been white once. Someone had left a coffee can of chrysanthemums on the step, yellow ones, already browning at the edges in the salt air.</w:t>
      </w:r>
    </w:p>
    <w:p>
      <w:pPr>
        <w:ind w:firstLine="720"/>
      </w:pPr>
      <w:r>
        <w:t>June stood looking at the flowers for longer than she meant to.</w:t>
      </w:r>
    </w:p>
    <w:p>
      <w:pPr>
        <w:ind w:firstLine="720"/>
      </w:pPr>
      <w:r>
        <w:t>She tried the door. It was locked, which surprised her. As far as she knew, her father had not locked the shack once in thirty years; he had said that anybody who wanted to steal a pencil and a pair of binoculars was welcome to them, and anybody who wanted anything else would be disappointed. She leaned to the window, cupped her hands against the glass, and looked in.</w:t>
      </w:r>
    </w:p>
    <w:p>
      <w:pPr>
        <w:ind w:firstLine="720"/>
      </w:pPr>
      <w:r>
        <w:t>The desk was there, the old oak one he had salvaged from the Grange hall when it became the library. The chair with the cracked leather seat. The barometer on the wall and the tide chart beside it and the calendar from Anselm Marine Supply, still turned to September. On a shelf above the desk stood a long row of books with cloth spines, dark green and brown and black, and June did not have to count them to know what they were. The ledgers. Her father had written in one every day of her life. Tides, wind, weather, and every boat that came in or went out of Port Anselm harbor, in a small square hand that looked as if it had been set in type.</w:t>
      </w:r>
    </w:p>
    <w:p>
      <w:pPr>
        <w:ind w:firstLine="720"/>
      </w:pPr>
      <w:r>
        <w:t>His reading glasses were on the desk, folded, beside a mug.</w:t>
      </w:r>
    </w:p>
    <w:p>
      <w:pPr>
        <w:ind w:firstLine="720"/>
      </w:pPr>
      <w:r>
        <w:t xml:space="preserve">She stepped back from the window. The fog had thinned a little</w:t>
      </w:r>
      <w:ins w:id="1013" w:author="Editor" w:date="2026-09-26T02:07:32Z">
        <w:r>
          <w:t xml:space="preserve">,</w:t>
        </w:r>
      </w:ins>
      <w:r>
        <w:t xml:space="preserve"> and she could see the tide gauge hut now, twenty yards up the pier, a small shingled box built over the water with its float well and its paper drum recording the rise and fall of the sea whether anybody cared or not. Between the shack and the hut the planks were weathered silver, and one of them had been replaced recently, bright yellow pine against the gray. She looked at it and then looked away. It </w:t>
      </w:r>
      <w:del w:id="1014" w:author="Editor" w:date="2026-09-26T02:07:32Z">
        <w:r>
          <w:delText xml:space="preserve">were</w:delText>
        </w:r>
      </w:del>
      <w:ins w:id="1015" w:author="Editor" w:date="2026-09-26T02:07:32Z">
        <w:r>
          <w:t xml:space="preserve">was</w:t>
        </w:r>
      </w:ins>
      <w:r>
        <w:t xml:space="preserve"> only a plank. The town replaced planks every year.</w:t>
      </w:r>
    </w:p>
    <w:p>
      <w:pPr>
        <w:ind w:firstLine="720"/>
      </w:pPr>
      <w:r>
        <w:t>“You’re Walt’s girl.”</w:t>
      </w:r>
    </w:p>
    <w:p>
      <w:pPr>
        <w:ind w:firstLine="720"/>
      </w:pPr>
      <w:r>
        <w:t>She turned. An old man stood at the head of the float ramp in a green wool jacket and a watch cap, with a coil of pot warp over his shoulder. He had a face like a walnut and pale eyes that were set so deep they seemed to be looking out from inside a cave.</w:t>
      </w:r>
    </w:p>
    <w:p>
      <w:pPr>
        <w:ind w:firstLine="720"/>
      </w:pPr>
      <w:r>
        <w:t>“Mr. Grant,” she said.</w:t>
      </w:r>
    </w:p>
    <w:p>
      <w:pPr>
        <w:ind w:firstLine="720"/>
      </w:pPr>
      <w:r>
        <w:t>“Hollis.” He looked at her shoes and then at her face, and he seemed to find both about as he had expected. “Ayuh. Figured you’d come down here first. Your father would’ve.”</w:t>
      </w:r>
    </w:p>
    <w:p>
      <w:pPr>
        <w:ind w:firstLine="720"/>
      </w:pPr>
      <w:r>
        <w:t>“I was told you found him.”</w:t>
      </w:r>
    </w:p>
    <w:p>
      <w:pPr>
        <w:ind w:firstLine="720"/>
      </w:pPr>
      <w:r>
        <w:t xml:space="preserve">“I did.” He shifted the coil of rope. “He was already gone, June. I want you to know that. Wasn’t anything I could have done, and he wasn’t </w:t>
      </w:r>
      <w:del w:id="1016" w:author="Editor" w:date="2026-09-26T02:07:32Z">
        <w:r>
          <w:delText xml:space="preserve">laying their</w:delText>
        </w:r>
      </w:del>
      <w:ins w:id="1017" w:author="Editor" w:date="2026-09-26T02:07:32Z">
        <w:r>
          <w:t xml:space="preserve">lying there</w:t>
        </w:r>
      </w:ins>
      <w:r>
        <w:t xml:space="preserve"> long. I’d have known. I come down every morning same time, and so did he.”</w:t>
      </w:r>
    </w:p>
    <w:p>
      <w:pPr>
        <w:ind w:firstLine="720"/>
      </w:pPr>
      <w:r>
        <w:t>“Thank you,” she said, and was surprised to find she meant it.</w:t>
      </w:r>
    </w:p>
    <w:p>
      <w:pPr>
        <w:ind w:firstLine="720"/>
      </w:pPr>
      <w:r>
        <w:t>Hollis nodded toward the shack. “It’s locked.”</w:t>
      </w:r>
    </w:p>
    <w:p>
      <w:pPr>
        <w:ind w:firstLine="720"/>
      </w:pPr>
      <w:r>
        <w:t>“I noticed.”</w:t>
      </w:r>
    </w:p>
    <w:p>
      <w:pPr>
        <w:ind w:firstLine="720"/>
      </w:pPr>
      <w:r>
        <w:t xml:space="preserve">“Deputy locked it, </w:t>
      </w:r>
      <w:del w:id="1018" w:author="Editor" w:date="2026-09-26T02:07:32Z">
        <w:r>
          <w:delText xml:space="preserve">sam</w:delText>
        </w:r>
      </w:del>
      <w:ins w:id="1019" w:author="Editor" w:date="2026-09-26T02:07:32Z">
        <w:r>
          <w:t xml:space="preserve">Sam</w:t>
        </w:r>
      </w:ins>
      <w:r>
        <w:t xml:space="preserve"> Beaulieu. Said he’d hold the key for the family.” He considered the door as if it had personally offended him. “Never seen that door locked in my life. Walt used to say—</w:t>
      </w:r>
      <w:del w:id="1020" w:author="Editor" w:date="2026-09-26T02:07:32Z">
        <w:r>
          <w:delText xml:space="preserve">“</w:delText>
        </w:r>
      </w:del>
      <w:ins w:id="1021" w:author="Editor" w:date="2026-09-26T02:07:32Z">
        <w:r>
          <w:t xml:space="preserve">”</w:t>
        </w:r>
      </w:ins>
    </w:p>
    <w:p>
      <w:pPr>
        <w:ind w:firstLine="720"/>
      </w:pPr>
      <w:r>
        <w:t>“Anybody who wanted a pencil was welcome to it.”</w:t>
      </w:r>
    </w:p>
    <w:p>
      <w:pPr>
        <w:ind w:firstLine="720"/>
      </w:pPr>
      <w:r>
        <w:t>A corner of his mouth went up. “That’s the one.”</w:t>
      </w:r>
    </w:p>
    <w:p>
      <w:pPr>
        <w:ind w:firstLine="720"/>
      </w:pPr>
      <w:r>
        <w:t>They stood together for a moment in the fog. Somewhere out past the breakwater a bell buoy clanged, slow and irregular, the way it did when the swell was small.</w:t>
      </w:r>
    </w:p>
    <w:p>
      <w:pPr>
        <w:ind w:firstLine="720"/>
      </w:pPr>
      <w:r>
        <w:t>“Cal’s out hauling,” Hollis said. “In case you were wondering.”</w:t>
      </w:r>
    </w:p>
    <w:p>
      <w:pPr>
        <w:ind w:firstLine="720"/>
      </w:pPr>
      <w:r>
        <w:t>“I wasn’t.”</w:t>
      </w:r>
    </w:p>
    <w:p>
      <w:pPr>
        <w:ind w:firstLine="720"/>
      </w:pPr>
      <w:r>
        <w:t>“Ayuh,” said Hollis Grant, in a tone that covered a great deal of ground, and he went down the ramp to his boat.</w:t>
      </w:r>
    </w:p>
    <w:p>
      <w:pPr>
        <w:jc w:val="center"/>
      </w:pPr>
      <w:r>
        <w:t>* * *</w:t>
      </w:r>
    </w:p>
    <w:p>
      <w:pPr>
        <w:ind w:firstLine="720"/>
      </w:pPr>
      <w:r>
        <w:t>The Breakwater Diner sat at the foot of Water Street where the street ran out of town and into the harbor, a long, low building with a flat roof and a row of windows that steamed up from October to May. It had been a railway dining car once, in the days when the railroad still came as far as Port Anselm, and though it had been added onto so many times that the original car was now only its spine, the counter still ran the length of the room and the stools still had chrome pedestals and red vinyl seats patched with red electrical tape.</w:t>
      </w:r>
    </w:p>
    <w:p>
      <w:pPr>
        <w:ind w:firstLine="720"/>
      </w:pPr>
      <w:r>
        <w:t>The bell over the door rang when June came in. Every head at the counter turned.</w:t>
      </w:r>
    </w:p>
    <w:p>
      <w:pPr>
        <w:ind w:firstLine="720"/>
      </w:pPr>
      <w:r>
        <w:t>There were six of them, men in flannel and rubber boots and feed caps, and she recognized four. Nobody said anything. The radio behind the counter was reporting the price of heating oil. Somewhere in the kitchen a fry basket hissed into its well. June stood in the doorway in her Hartford coat and her Hartford shoes and felt herself being assessed, itemized, and filed, and she thought, with some professional appreciation, that nobody at her firm in Hartford had ever done it faster.</w:t>
      </w:r>
    </w:p>
    <w:p>
      <w:pPr>
        <w:ind w:firstLine="720"/>
      </w:pPr>
      <w:r>
        <w:t xml:space="preserve">Then the kitchen door banged open and </w:t>
      </w:r>
      <w:del w:id="1022" w:author="Editor" w:date="2026-09-26T02:07:32Z">
        <w:r>
          <w:delText xml:space="preserve">and </w:delText>
        </w:r>
      </w:del>
      <w:r>
        <w:t xml:space="preserve">Roz Pike came through it wiping her hands on her apron.</w:t>
      </w:r>
    </w:p>
    <w:p>
      <w:pPr>
        <w:ind w:firstLine="720"/>
      </w:pPr>
      <w:r>
        <w:t>“Well, look what the tide dragged in,” Roz said.</w:t>
      </w:r>
    </w:p>
    <w:p>
      <w:pPr>
        <w:ind w:firstLine="720"/>
      </w:pPr>
      <w:r>
        <w:t xml:space="preserve">She was sixty-one years old and </w:t>
      </w:r>
      <w:commentRangeStart w:id="3"/>
      <w:r>
        <w:t xml:space="preserve">built along the general lines of a mooring block</w:t>
      </w:r>
      <w:commentRangeEnd w:id="3"/>
      <w:r>
        <w:rPr>
          <w:rStyle w:val="CommentReference"/>
        </w:rPr>
        <w:commentReference w:id="3"/>
      </w:r>
      <w:r>
        <w:t xml:space="preserve">, short and solid and not to be moved by weather. Her hair was the same iron gray it had been when June was ten, pinned up with a pencil through the knot. She wore a man’s cardigan over her apron and a pair of glasses on a chain around her neck, and she crossed the diner in about four steps and took June’s face in both her hands, which were warm and smelled of onions.</w:t>
      </w:r>
    </w:p>
    <w:p>
      <w:pPr>
        <w:ind w:firstLine="720"/>
      </w:pPr>
      <w:r>
        <w:t>“Ya look numb as a hake,” Roz said. “When’d ya eat?”</w:t>
      </w:r>
    </w:p>
    <w:p>
      <w:pPr>
        <w:ind w:firstLine="720"/>
      </w:pPr>
      <w:r>
        <w:t>“I had coffee.”</w:t>
      </w:r>
    </w:p>
    <w:p>
      <w:pPr>
        <w:ind w:firstLine="720"/>
      </w:pPr>
      <w:r>
        <w:t>“Coffee.” Roz said it the way someone else might have said “arsenic.” “Sit down. Right there, end of the counter. Harold, move ya bag, she’s sittin’ there.” A man in a Red Sox cap moved his bag. “Ya want the chowder or the hash? Don’t say neither, I’ll know ya lyin’.”</w:t>
      </w:r>
    </w:p>
    <w:p>
      <w:pPr>
        <w:ind w:firstLine="720"/>
      </w:pPr>
      <w:r>
        <w:t>“The chowder.”</w:t>
      </w:r>
    </w:p>
    <w:p>
      <w:pPr>
        <w:ind w:firstLine="720"/>
      </w:pPr>
      <w:r>
        <w:t>“Good girl.” Roz kept hold of her face a moment longer. Her eyes were wet, but her voice didn’t change at all. “Ya father’d be wicked glad ya came, June. Don’t let anybody tell ya diff’rent. Specially ya brother.”</w:t>
      </w:r>
    </w:p>
    <w:p>
      <w:pPr>
        <w:ind w:firstLine="720"/>
      </w:pPr>
      <w:r>
        <w:t>Then she was gone into the kitchen, and the men at the counter turned back to their coffee one by one, and the radio moved on from heating oil to the weather, which was fog.</w:t>
      </w:r>
    </w:p>
    <w:p>
      <w:pPr>
        <w:ind w:firstLine="720"/>
      </w:pPr>
      <w:r>
        <w:t xml:space="preserve">June sat</w:t>
      </w:r>
      <w:del w:id="1023" w:author="Editor" w:date="2026-09-26T02:07:32Z">
        <w:r>
          <w:delText xml:space="preserve">, the</w:delText>
        </w:r>
      </w:del>
      <w:ins w:id="1024" w:author="Editor" w:date="2026-09-26T02:07:32Z">
        <w:r>
          <w:t xml:space="preserve">. The</w:t>
        </w:r>
      </w:ins>
      <w:r>
        <w:t xml:space="preserve"> counter was cool under her hands, worn to a dull shine by forty years of elbows. The menu was painted on a board behind the register, exactly as it had been in 1971: chowder, hash, fish cakes, beans and franks on Saturday, American chop suey on Wednesday, pie. The prices had changed, and somebody had painted “No Credit, This Means You” in a newer hand at the bottom. Beside the register was a </w:t>
      </w:r>
      <w:del w:id="1025" w:author="Editor" w:date="2026-09-26T02:07:32Z">
        <w:r>
          <w:delText xml:space="preserve">a </w:delText>
        </w:r>
      </w:del>
      <w:r>
        <w:t xml:space="preserve">coffee can with a hand-lettered label: “Walt Hallett, Flowers &amp; Such.” It was half full of bills.</w:t>
      </w:r>
    </w:p>
    <w:p>
      <w:pPr>
        <w:ind w:firstLine="720"/>
      </w:pPr>
      <w:r>
        <w:t>The man next to her, the one called Harold, cleared his throat. “Sorry about your dad,” he said, to his coffee.</w:t>
      </w:r>
    </w:p>
    <w:p>
      <w:pPr>
        <w:ind w:firstLine="720"/>
      </w:pPr>
      <w:r>
        <w:t>“Thank you.”</w:t>
      </w:r>
    </w:p>
    <w:p>
      <w:pPr>
        <w:ind w:firstLine="720"/>
      </w:pPr>
      <w:r>
        <w:t>“He was a good harbormaster. Fair.” Harold appeared to consider whether to go on, then did. “Hard. But fair.”</w:t>
      </w:r>
    </w:p>
    <w:p>
      <w:pPr>
        <w:ind w:firstLine="720"/>
      </w:pPr>
      <w:r>
        <w:t>“That sounds like him.”</w:t>
      </w:r>
    </w:p>
    <w:p>
      <w:pPr>
        <w:ind w:firstLine="720"/>
      </w:pPr>
      <w:r>
        <w:t>“Ayuh.” Harold drank his coffee. That, apparently, was the end of it.</w:t>
      </w:r>
    </w:p>
    <w:p>
      <w:pPr>
        <w:ind w:firstLine="720"/>
      </w:pPr>
      <w:r>
        <w:t>The chowder came in a heavy white bowl with a pat of butter melting on top and a sleeve of pilot crackers beside it. It was haddock, potatoes, onions, salt pork, and milk, and nothing else, because Roz Pike believed that anybody who put flour or celery in chowder ought to be run out of the county. June ate it slowly. She had not realized how hungry she was. The fog pressed against the windows, and the diner was warm and loud with the clatter of plates, and for a few minutes she let herself not think about anything at all.</w:t>
      </w:r>
    </w:p>
    <w:p>
      <w:pPr>
        <w:ind w:firstLine="720"/>
      </w:pPr>
      <w:r>
        <w:t xml:space="preserve">Roz came back and leaned on the </w:t>
      </w:r>
      <w:del w:id="1026" w:author="Editor" w:date="2026-09-26T02:07:32Z">
        <w:r>
          <w:delText xml:space="preserve">cuonter</w:delText>
        </w:r>
      </w:del>
      <w:ins w:id="1027" w:author="Editor" w:date="2026-09-26T02:07:32Z">
        <w:r>
          <w:t xml:space="preserve">counter</w:t>
        </w:r>
      </w:ins>
      <w:r>
        <w:t xml:space="preserve"> across from her with a cup of coffee of her own.</w:t>
      </w:r>
    </w:p>
    <w:p>
      <w:pPr>
        <w:ind w:firstLine="720"/>
      </w:pPr>
      <w:r>
        <w:t>“Funeral’s tomorrow, ten o’clock,” Roz said. “St. Brendan’s. Father Leary’s doin’ it, and he’ll go on too long, he always does, but ya father liked him, so there’s that. Reception after, here. I’m closin’ for it.”</w:t>
      </w:r>
    </w:p>
    <w:p>
      <w:pPr>
        <w:ind w:firstLine="720"/>
      </w:pPr>
      <w:r>
        <w:t>“You don’t have to do that.”</w:t>
      </w:r>
    </w:p>
    <w:p>
      <w:pPr>
        <w:ind w:firstLine="720"/>
      </w:pPr>
      <w:r>
        <w:t>“I know I don’t have to. I’m doin’ it.” Roz blew on her coffee. “Ya stayin’ up over with me. Spare room’s made. I aired it out and put the good quilt on.”</w:t>
      </w:r>
    </w:p>
    <w:p>
      <w:pPr>
        <w:ind w:firstLine="720"/>
      </w:pPr>
      <w:r>
        <w:t>“I was going to get a room at the motel in Waldoboro.”</w:t>
      </w:r>
    </w:p>
    <w:p>
      <w:pPr>
        <w:ind w:firstLine="720"/>
      </w:pPr>
      <w:r>
        <w:t xml:space="preserve">Roz</w:t>
      </w:r>
      <w:del w:id="1028" w:author="Editor" w:date="2026-09-26T02:07:32Z">
        <w:r>
          <w:delText xml:space="preserve">,</w:delText>
        </w:r>
      </w:del>
      <w:r>
        <w:t xml:space="preserve"> looked at her over the top of her glasses. It was the look that had ended every argument June had attempted between the ages of six and eighteen.</w:t>
      </w:r>
    </w:p>
    <w:p>
      <w:pPr>
        <w:ind w:firstLine="720"/>
      </w:pPr>
      <w:r>
        <w:t>“The spare room,” June said. “Thank you.”</w:t>
      </w:r>
    </w:p>
    <w:p>
      <w:pPr>
        <w:ind w:firstLine="720"/>
      </w:pPr>
      <w:r>
        <w:t>“That’s more like it.” Roz took a sip. “Ya seen the pier?”</w:t>
      </w:r>
    </w:p>
    <w:p>
      <w:pPr>
        <w:ind w:firstLine="720"/>
      </w:pPr>
      <w:r>
        <w:t>“I went out. The shack’s locked. Hollis said Sam Beaulieu has the key.”</w:t>
      </w:r>
    </w:p>
    <w:p>
      <w:pPr>
        <w:ind w:firstLine="720"/>
      </w:pPr>
      <w:r>
        <w:t xml:space="preserve">“He does. Sam’s been real good about all of it, he’ll bring it by, he said.” Roz </w:t>
      </w:r>
      <w:del w:id="1029" w:author="Editor" w:date="2026-09-26T02:07:32Z">
        <w:r>
          <w:delText xml:space="preserve">were</w:delText>
        </w:r>
      </w:del>
      <w:ins w:id="1030" w:author="Editor" w:date="2026-09-26T02:07:32Z">
        <w:r>
          <w:t xml:space="preserve">was</w:t>
        </w:r>
      </w:ins>
      <w:r>
        <w:t xml:space="preserve"> quiet a moment. “Ya seen Cal?”</w:t>
      </w:r>
    </w:p>
    <w:p>
      <w:pPr>
        <w:ind w:firstLine="720"/>
      </w:pPr>
      <w:r>
        <w:t>“No.”</w:t>
      </w:r>
    </w:p>
    <w:p>
      <w:pPr>
        <w:ind w:firstLine="720"/>
      </w:pPr>
      <w:r>
        <w:t>“He’s out hauling. Went out this mornin’ same as always. I told him, I said, Calvin, ya sister’s comin’ home today, and he said he had traps to tend.” She set her cup down. “He’s takin’ it hard, June. He don’t show it right. He never did. Like ya father that way.”</w:t>
      </w:r>
    </w:p>
    <w:p>
      <w:pPr>
        <w:ind w:firstLine="720"/>
      </w:pPr>
      <w:r>
        <w:t>“I know.”</w:t>
      </w:r>
    </w:p>
    <w:p>
      <w:pPr>
        <w:ind w:firstLine="720"/>
      </w:pPr>
      <w:r>
        <w:t>“He was the one lived here,” Roz said, and it was not quite an accusation, but it was near enough to one that they both heard it. “He was the one saw Walt every day. He’s got a lot on him right now. More than ya know.”</w:t>
      </w:r>
    </w:p>
    <w:p>
      <w:pPr>
        <w:ind w:firstLine="720"/>
      </w:pPr>
      <w:r>
        <w:t xml:space="preserve">June waited, but Roz only picked up her cup again. June recognized </w:t>
      </w:r>
      <w:ins w:id="1031" w:author="Editor" w:date="2026-09-26T02:07:32Z">
        <w:r>
          <w:t xml:space="preserve">the </w:t>
        </w:r>
      </w:ins>
      <w:r>
        <w:t xml:space="preserve">tactic. She used it herself on claimants: say one true thing and then stop, and let the silence do the rest. It </w:t>
      </w:r>
      <w:del w:id="1032" w:author="Editor" w:date="2026-09-26T02:07:32Z">
        <w:r>
          <w:delText xml:space="preserve">were</w:delText>
        </w:r>
      </w:del>
      <w:ins w:id="1033" w:author="Editor" w:date="2026-09-26T02:07:32Z">
        <w:r>
          <w:t xml:space="preserve">was</w:t>
        </w:r>
      </w:ins>
      <w:r>
        <w:t xml:space="preserve"> more effective when it came from someone who loved you.</w:t>
      </w:r>
    </w:p>
    <w:p>
      <w:pPr>
        <w:ind w:firstLine="720"/>
      </w:pPr>
      <w:r>
        <w:t>“What does that mean?” June asked. “More than I know.”</w:t>
      </w:r>
    </w:p>
    <w:p>
      <w:pPr>
        <w:ind w:firstLine="720"/>
      </w:pPr>
      <w:r>
        <w:t>“Means what it says.” Roz looked out the steamed window toward the harbor, where nothing at all could be seen. “Eat ya chowder.”</w:t>
      </w:r>
    </w:p>
    <w:p>
      <w:pPr>
        <w:ind w:firstLine="720"/>
      </w:pPr>
      <w:r>
        <w:t>June ate her chowder.</w:t>
      </w:r>
    </w:p>
    <w:p>
      <w:pPr>
        <w:jc w:val="center"/>
      </w:pPr>
      <w:r>
        <w:t>* * *</w:t>
      </w:r>
    </w:p>
    <w:p>
      <w:pPr>
        <w:ind w:firstLine="720"/>
      </w:pPr>
      <w:r>
        <w:t xml:space="preserve">Sam Beaulieu came by at four, when the diner had emptied out and Roz was running a mop across the floor. June heard the cruiser before she saw it, the particular crunch of tires on the crushed-shell lot</w:t>
      </w:r>
      <w:ins w:id="1034" w:author="Editor" w:date="2026-09-26T02:07:32Z">
        <w:r>
          <w:t xml:space="preserve">,</w:t>
        </w:r>
      </w:ins>
      <w:r>
        <w:t xml:space="preserve"> and she looked up to see him come through the door in his tan uniform and his county jacket, taking off his hat as he came in.</w:t>
      </w:r>
    </w:p>
    <w:p>
      <w:pPr>
        <w:ind w:firstLine="720"/>
      </w:pPr>
      <w:r>
        <w:t xml:space="preserve">He had been a tall, gangly boy with a cowlick and an earnest way of listening, and he had become a tall, lean man with graying temples and an earnest way of listening. They had sat next to each other in Mrs. Dyer’s chemistry class for a year, and he had once, very seriously, helped her dispose of a bottle of Boone’s Farm that neither of them had been old enough to buy. </w:t>
      </w:r>
      <w:commentRangeStart w:id="4"/>
      <w:r>
        <w:t xml:space="preserve">That had been nearly twenty years ago.</w:t>
      </w:r>
      <w:commentRangeEnd w:id="4"/>
      <w:r>
        <w:rPr>
          <w:rStyle w:val="CommentReference"/>
        </w:rPr>
        <w:commentReference w:id="4"/>
      </w:r>
      <w:r>
        <w:t xml:space="preserve"> He looked at her now across the </w:t>
      </w:r>
      <w:del w:id="1035" w:author="Editor" w:date="2026-09-26T02:07:32Z">
        <w:r>
          <w:delText xml:space="preserve">dnier</w:delText>
        </w:r>
      </w:del>
      <w:ins w:id="1036" w:author="Editor" w:date="2026-09-26T02:07:32Z">
        <w:r>
          <w:t xml:space="preserve">diner</w:t>
        </w:r>
      </w:ins>
      <w:r>
        <w:t xml:space="preserve"> as if he were checking her against a photograph.</w:t>
      </w:r>
    </w:p>
    <w:p>
      <w:pPr>
        <w:ind w:firstLine="720"/>
      </w:pPr>
      <w:r>
        <w:t>“June.”</w:t>
      </w:r>
    </w:p>
    <w:p>
      <w:pPr>
        <w:ind w:firstLine="720"/>
      </w:pPr>
      <w:r>
        <w:t>“Sam.”</w:t>
      </w:r>
    </w:p>
    <w:p>
      <w:pPr>
        <w:ind w:firstLine="720"/>
      </w:pPr>
      <w:r>
        <w:t>He came over and, after a moment’s hesitation, hugged her, briefly and carefully, the way a man hugs someone at a funeral. He smelled of wool and cold air and the coffee in the cruiser.</w:t>
      </w:r>
    </w:p>
    <w:p>
      <w:pPr>
        <w:ind w:firstLine="720"/>
      </w:pPr>
      <w:r>
        <w:t>“I’m sorry about your dad,” he said. “I’m sorry I had to be the one to call.”</w:t>
      </w:r>
    </w:p>
    <w:p>
      <w:pPr>
        <w:ind w:firstLine="720"/>
      </w:pPr>
      <w:r>
        <w:t>“I’m glad it was you. You were very clear.”</w:t>
      </w:r>
    </w:p>
    <w:p>
      <w:pPr>
        <w:ind w:firstLine="720"/>
      </w:pPr>
      <w:r>
        <w:t xml:space="preserve">He seemed to take this as the compliment it was. He dug in his jacket pocket and brought out a key on a loop of tarred marline, the knot worked into a small hard monkey’s fist. June knew it at once. Her father had tied that knot at the kitchen table one winter, showing her how</w:t>
      </w:r>
      <w:ins w:id="1037" w:author="Editor" w:date="2026-09-26T02:07:32Z">
        <w:r>
          <w:t xml:space="preserve">,</w:t>
        </w:r>
      </w:ins>
      <w:r>
        <w:t xml:space="preserve"> and she had never gotten the hang of it.</w:t>
      </w:r>
    </w:p>
    <w:p>
      <w:pPr>
        <w:ind w:firstLine="720"/>
      </w:pPr>
      <w:r>
        <w:t>“The shack,” Sam said. “I locked it Saturday after they took him. Didn’t seem right to leave it open with everybody coming and going. Didn’t touch anything inside. It’s all how he left it.”</w:t>
      </w:r>
    </w:p>
    <w:p>
      <w:pPr>
        <w:ind w:firstLine="720"/>
      </w:pPr>
      <w:r>
        <w:t>She took the key. It was heavier than it looked. “Was there any reason to lock it? Other than people coming and going?”</w:t>
      </w:r>
    </w:p>
    <w:p>
      <w:pPr>
        <w:ind w:firstLine="720"/>
      </w:pPr>
      <w:r>
        <w:t>Sam looked at her a moment. It was, she thought, exactly the look she gave people who asked questions that were a little too good.</w:t>
      </w:r>
    </w:p>
    <w:p>
      <w:pPr>
        <w:ind w:firstLine="720"/>
      </w:pPr>
      <w:r>
        <w:t>“No,” he said. “Just seemed right.”</w:t>
      </w:r>
    </w:p>
    <w:p>
      <w:pPr>
        <w:ind w:firstLine="720"/>
      </w:pPr>
      <w:r>
        <w:t>“All right.”</w:t>
      </w:r>
    </w:p>
    <w:p>
      <w:pPr>
        <w:ind w:firstLine="720"/>
      </w:pPr>
      <w:r>
        <w:t xml:space="preserve">“He’d been working, I think. Glasses were out. The ledger was on the desk.” Sam turned his hat in his hands. “</w:t>
      </w:r>
      <w:commentRangeStart w:id="5"/>
      <w:r>
        <w:t xml:space="preserve">I put it back on the shelf with the others.</w:t>
      </w:r>
      <w:commentRangeEnd w:id="5"/>
      <w:r>
        <w:rPr>
          <w:rStyle w:val="CommentReference"/>
        </w:rPr>
        <w:commentReference w:id="5"/>
      </w:r>
      <w:r>
        <w:t xml:space="preserve"> Didn’t want it to get wet if the roof leaks.”</w:t>
      </w:r>
    </w:p>
    <w:p>
      <w:pPr>
        <w:ind w:firstLine="720"/>
      </w:pPr>
      <w:r>
        <w:t>“The roof always leaks.”</w:t>
      </w:r>
    </w:p>
    <w:p>
      <w:pPr>
        <w:ind w:firstLine="720"/>
      </w:pPr>
      <w:r>
        <w:t>“Ayuh, that’s what I figured.” He smiled a little, then stopped. “The doctor was sure, June. Dr. Pelletier. Heart attack. Walt had been having some pains, Roz says. Hadn’t told anybody else.”</w:t>
      </w:r>
    </w:p>
    <w:p>
      <w:pPr>
        <w:ind w:firstLine="720"/>
      </w:pPr>
      <w:r>
        <w:t>From across the room, Roz’s mop paused, then went on.</w:t>
      </w:r>
    </w:p>
    <w:p>
      <w:pPr>
        <w:ind w:firstLine="720"/>
      </w:pPr>
      <w:r>
        <w:t>“Thank you, Sam,” June said.</w:t>
      </w:r>
    </w:p>
    <w:p>
      <w:pPr>
        <w:ind w:firstLine="720"/>
      </w:pPr>
      <w:r>
        <w:t>He put his hat back on. At the door he turned. “You’ll be around a few days?”</w:t>
      </w:r>
    </w:p>
    <w:p>
      <w:pPr>
        <w:ind w:firstLine="720"/>
      </w:pPr>
      <w:r>
        <w:t>“Through the weekend. Maybe a little longer. There’s the house, and the shack, and his papers.”</w:t>
      </w:r>
    </w:p>
    <w:p>
      <w:pPr>
        <w:ind w:firstLine="720"/>
      </w:pPr>
      <w:r>
        <w:t>“Well,” Sam said. “If you need anything.” And then, as if he had not quite decided to say it until it was already out: “It’s good to see you home.”</w:t>
      </w:r>
    </w:p>
    <w:p>
      <w:pPr>
        <w:ind w:firstLine="720"/>
      </w:pPr>
      <w:r>
        <w:t>The bell rang behind him. Through the window June watched the cruiser back around and go up Water Street, its taillights blurring red in the fog until they were gone.</w:t>
      </w:r>
    </w:p>
    <w:p>
      <w:pPr>
        <w:ind w:firstLine="720"/>
      </w:pPr>
      <w:r>
        <w:t>She looked down at the key in her hand, the tarred marline and the hard little knot.</w:t>
      </w:r>
    </w:p>
    <w:p>
      <w:pPr>
        <w:ind w:firstLine="720"/>
      </w:pPr>
      <w:r>
        <w:t>“He’s a good boy, Sam,” Roz said from behind her. “Always was. Divorced, ya know.”</w:t>
      </w:r>
    </w:p>
    <w:p>
      <w:pPr>
        <w:ind w:firstLine="720"/>
      </w:pPr>
      <w:r>
        <w:t>“Roz.”</w:t>
      </w:r>
    </w:p>
    <w:p>
      <w:pPr>
        <w:ind w:firstLine="720"/>
      </w:pPr>
      <w:r>
        <w:t>“I’m just sayin’. It’s a small town. Ya hear things.” Roz wrung the mop out into the bucket with a vigor that suggested she was wringing out several other things at the same time. “Ya goin’ down there tonight?”</w:t>
      </w:r>
    </w:p>
    <w:p>
      <w:pPr>
        <w:ind w:firstLine="720"/>
      </w:pPr>
      <w:r>
        <w:t>June looked out at the harbor. The light was going, and the fog was turning from white to blue to the color of pewter, and somewhere out in it the bell buoy clanged.</w:t>
      </w:r>
    </w:p>
    <w:p>
      <w:pPr>
        <w:ind w:firstLine="720"/>
      </w:pPr>
      <w:r>
        <w:t>“Tomorrow,” she said. “After.”</w:t>
      </w:r>
    </w:p>
    <w:p>
      <w:pPr>
        <w:ind w:firstLine="720"/>
      </w:pPr>
      <w:r>
        <w:t xml:space="preserve">“Good,” said Roz. “Tonight ya eat supper, and ya sleep. There’s time enough for the rest of it.” She leaned the mop against the counter and stood a moment with her hands on her hips, looking at nothing. “There’s always time enough in this town,” she said. “</w:t>
      </w:r>
      <w:commentRangeStart w:id="6"/>
      <w:r>
        <w:t xml:space="preserve">That’s the trouble with it.</w:t>
      </w:r>
      <w:commentRangeEnd w:id="6"/>
      <w:r>
        <w:rPr>
          <w:rStyle w:val="CommentReference"/>
        </w:rPr>
        <w:commentReference w:id="6"/>
      </w:r>
      <w:r>
        <w:t xml:space="preserve">”</w:t>
      </w:r>
    </w:p>
    <w:p>
      <w:pPr>
        <w:pStyle w:val="Heading1"/>
        <w:pageBreakBefore/>
        <w:jc w:val="center"/>
      </w:pPr>
      <w:r>
        <w:t>Chapter 2</w:t>
      </w:r>
    </w:p>
    <w:p>
      <w:pPr>
        <w:pStyle w:val="Heading2"/>
        <w:jc w:val="center"/>
      </w:pPr>
      <w:r>
        <w:t>Words Over the Water</w:t>
      </w:r>
    </w:p>
    <w:p>
      <w:pPr>
        <w:ind w:firstLine="720"/>
      </w:pPr>
      <w:r>
        <w:t>St. Brendan’s was a white clapboard church on the hill above the harbor, small enough that the bell rope hung down into the vestibule and anybody coming in late had to duck around it. On the morning of Wednesday, October 7, the fog had lifted just far enough to show the harbor below as a sheet of dull pewter, the moored boats sitting on it as still as decoys, and the whole of Port Anselm seemed to have climbed the hill to fill the pews.</w:t>
      </w:r>
    </w:p>
    <w:p>
      <w:pPr>
        <w:ind w:firstLine="720"/>
      </w:pPr>
      <w:r>
        <w:t>June stood at the front beside the casket in her sixty-two-dollar dress and shook hands.</w:t>
      </w:r>
    </w:p>
    <w:p>
      <w:pPr>
        <w:ind w:firstLine="720"/>
      </w:pPr>
      <w:r>
        <w:t xml:space="preserve">She had expected to know perhaps half of them. She knew nearly all of them, which was worse. There was Bev from the post office, who had sorted June’s mail for eighteen years and forwarded it for four more before giving up; she pressed June’s hand between both of hers and said, “He was always so proud of you, dear, he told everyone about Hartford.” There were the Coombs brothers, who fished out of the east end of the harbor and had never, in June’s memory, spoken a word to her father that was not about a mooring fee. There was old Mrs. Dyer from chemistry, in a hat with a small dead bird on it. There were lobstermen in </w:t>
      </w:r>
      <w:del w:id="1038" w:author="Editor" w:date="2026-09-26T02:07:32Z">
        <w:r>
          <w:delText xml:space="preserve">there</w:delText>
        </w:r>
      </w:del>
      <w:ins w:id="1039" w:author="Editor" w:date="2026-09-26T02:07:32Z">
        <w:r>
          <w:t xml:space="preserve">their</w:t>
        </w:r>
      </w:ins>
      <w:r>
        <w:t xml:space="preserve"> one good jacket, the collars too tight, the hands too big for the sleeves, who looked at the casket and then at her and then at the floor, and who said, almost to a man, “Sorry for your trouble,” as if Walt Hallett’s death were a thing that had happened to June and not to all of them.</w:t>
      </w:r>
    </w:p>
    <w:p>
      <w:pPr>
        <w:ind w:firstLine="720"/>
      </w:pPr>
      <w:r>
        <w:t>And there was Cal.</w:t>
      </w:r>
    </w:p>
    <w:p>
      <w:pPr>
        <w:ind w:firstLine="720"/>
      </w:pPr>
      <w:r>
        <w:t xml:space="preserve">He came in at five minutes to ten, with the bell rope swinging behind him, and stood at the back until Roz went down the aisle and fetched him by the elbow. He had put on a blue blazer that was too short in the arms and a tie that June was fairly sure had belonged to their father. He had shaved, not well. He was thirty</w:t>
      </w:r>
      <w:del w:id="1040" w:author="Editor" w:date="2026-09-26T02:07:32Z">
        <w:r>
          <w:delText xml:space="preserve"> </w:delText>
        </w:r>
      </w:del>
      <w:ins w:id="1041" w:author="Editor" w:date="2026-09-26T02:07:32Z">
        <w:r>
          <w:t xml:space="preserve">-</w:t>
        </w:r>
      </w:ins>
      <w:r>
        <w:t xml:space="preserve">eight years old, and he had their father’s shoulders and </w:t>
      </w:r>
      <w:del w:id="1042" w:author="Editor" w:date="2026-09-26T02:07:32Z">
        <w:r>
          <w:delText xml:space="preserve">and </w:delText>
        </w:r>
      </w:del>
      <w:r>
        <w:t xml:space="preserve">their mother’s dark eyes, and he walked up the aisle as if he were walking into a headwind.</w:t>
      </w:r>
    </w:p>
    <w:p>
      <w:pPr>
        <w:ind w:firstLine="720"/>
      </w:pPr>
      <w:r>
        <w:t>“Cal,” June said.</w:t>
      </w:r>
    </w:p>
    <w:p>
      <w:pPr>
        <w:ind w:firstLine="720"/>
      </w:pPr>
      <w:r>
        <w:t>“June.” He did not look at her. He looked at the casket, closed, with a spray of white lilies on it and a small brass plate that read WALTER J. HALLETT, 1919–1987. His jaw worked once. Then he took his place on the other side of the casket, as far from her as the arrangement allowed, and began shaking hands with the people coming up the aisle as if she were not there at all.</w:t>
      </w:r>
    </w:p>
    <w:p>
      <w:pPr>
        <w:ind w:firstLine="720"/>
      </w:pPr>
      <w:r>
        <w:t xml:space="preserve">She had known it would be like this</w:t>
      </w:r>
      <w:del w:id="1043" w:author="Editor" w:date="2026-09-26T02:07:32Z">
        <w:r>
          <w:delText xml:space="preserve">, knowing</w:delText>
        </w:r>
      </w:del>
      <w:ins w:id="1044" w:author="Editor" w:date="2026-09-26T02:07:32Z">
        <w:r>
          <w:t xml:space="preserve">. Knowing</w:t>
        </w:r>
      </w:ins>
      <w:r>
        <w:t xml:space="preserve"> did not help nearly as much as it should have.</w:t>
      </w:r>
    </w:p>
    <w:p>
      <w:pPr>
        <w:jc w:val="center"/>
      </w:pPr>
      <w:r>
        <w:t>* * *</w:t>
      </w:r>
    </w:p>
    <w:p>
      <w:pPr>
        <w:ind w:firstLine="720"/>
      </w:pPr>
      <w:r>
        <w:t>Father Leary went on too long.</w:t>
      </w:r>
    </w:p>
    <w:p>
      <w:pPr>
        <w:ind w:firstLine="720"/>
      </w:pPr>
      <w:r>
        <w:t xml:space="preserve">He was a stout, pink man with a fringe of white hair and a voice that had been built for a much larger church, and he had known Walt for twenty</w:t>
      </w:r>
      <w:del w:id="1045" w:author="Editor" w:date="2026-09-26T02:07:32Z">
        <w:r>
          <w:delText xml:space="preserve"> </w:delText>
        </w:r>
      </w:del>
      <w:ins w:id="1046" w:author="Editor" w:date="2026-09-26T02:07:32Z">
        <w:r>
          <w:t xml:space="preserve">-</w:t>
        </w:r>
      </w:ins>
      <w:r>
        <w:t xml:space="preserve">two years, which he mentioned several times. He spoke about fishers of men. He spoke about the Sea of Galilee and the calming of the storm, and about how Walt, too, had been a kind of shepherd, though of boats rather than sheep, and June, sitting in the front pew between Roz and an empty space where Cal should have been, watched her aunt’s lips press together tighter and tighter until they very nearly disappeared.</w:t>
      </w:r>
    </w:p>
    <w:p>
      <w:pPr>
        <w:ind w:firstLine="720"/>
      </w:pPr>
      <w:r>
        <w:t xml:space="preserve">Cal had sat down at the far end of the pew, next to the wall</w:t>
      </w:r>
      <w:del w:id="1047" w:author="Editor" w:date="2026-09-26T02:07:32Z">
        <w:r>
          <w:delText xml:space="preserve">, between</w:delText>
        </w:r>
      </w:del>
      <w:ins w:id="1048" w:author="Editor" w:date="2026-09-26T02:07:32Z">
        <w:r>
          <w:t xml:space="preserve">. Between</w:t>
        </w:r>
      </w:ins>
      <w:r>
        <w:t xml:space="preserve"> them lay four feet of polished oak and sixteen years.</w:t>
      </w:r>
    </w:p>
    <w:p>
      <w:pPr>
        <w:ind w:firstLine="720"/>
      </w:pPr>
      <w:r>
        <w:t>“He was a man of order,” Father Leary said. “A man who believed that the sea, for all its fury, could be understood. Could be recorded. Could be known.”</w:t>
      </w:r>
    </w:p>
    <w:p>
      <w:pPr>
        <w:ind w:firstLine="720"/>
      </w:pPr>
      <w:r>
        <w:t>That, at least, was true, June thought. Her father had believed that nearly anything could be known if you wrote it down carefully enough and waited long enough. He had believed it about the tides and the weather and the comings and goings of every boat in the harbor. He had believed it, for a while, about his daughter, and had been disappointed.</w:t>
      </w:r>
    </w:p>
    <w:p>
      <w:pPr>
        <w:ind w:firstLine="720"/>
      </w:pPr>
      <w:r>
        <w:t>When Father Leary finally stepped down, there was a small rustle of relief through the pews, quickly suppressed. Then a man rose from the third row on the aisle and walked to the lectern, and the rustle changed to something else, a kind of attention.</w:t>
      </w:r>
    </w:p>
    <w:p>
      <w:pPr>
        <w:ind w:firstLine="720"/>
      </w:pPr>
      <w:r>
        <w:t xml:space="preserve">June had not seen Teddy Marchetti in sixteen years</w:t>
      </w:r>
      <w:ins w:id="1049" w:author="Editor" w:date="2026-09-26T02:07:32Z">
        <w:r>
          <w:t xml:space="preserve">,</w:t>
        </w:r>
      </w:ins>
      <w:r>
        <w:t xml:space="preserve"> but she would have known him anywhere.</w:t>
      </w:r>
    </w:p>
    <w:p>
      <w:pPr>
        <w:ind w:firstLine="720"/>
      </w:pPr>
      <w:r>
        <w:t xml:space="preserve">He was fifty-two now and had put on weight in a way that looked prosperous rather than soft. His hair was still black, or had been helped to stay that way</w:t>
      </w:r>
      <w:ins w:id="1050" w:author="Editor" w:date="2026-09-26T02:07:32Z">
        <w:r>
          <w:t xml:space="preserve">,</w:t>
        </w:r>
      </w:ins>
      <w:r>
        <w:t xml:space="preserve"> and it was combed back from a broad, tanned forehead. He wore a charcoal suit that had not come from any store in the state of Maine, and a tie the dark red of a good wine, and when he reached the lectern he put both hands on it and</w:t>
      </w:r>
      <w:del w:id="1051" w:author="Editor" w:date="2026-09-26T02:07:32Z">
        <w:r>
          <w:delText xml:space="preserve">,</w:delText>
        </w:r>
      </w:del>
      <w:r>
        <w:t xml:space="preserve"> looked out over the congregation for a long moment, as if he were taking a count of them, before he spoke.</w:t>
      </w:r>
    </w:p>
    <w:p>
      <w:pPr>
        <w:ind w:firstLine="720"/>
      </w:pPr>
      <w:r>
        <w:t>“Walt Hallett,” he said, “was the conscience of this harbor.”</w:t>
      </w:r>
    </w:p>
    <w:p>
      <w:pPr>
        <w:ind w:firstLine="720"/>
      </w:pPr>
      <w:r>
        <w:t xml:space="preserve">He had a good voice. Warm, unhurried, with just enough of the local vowels left in it to sound like home and not so many as to sound like a lobsterman. June had heard voices like it in conference rooms in Hartford, usually right before someone tried to settle a claim for less </w:t>
      </w:r>
      <w:del w:id="1052" w:author="Editor" w:date="2026-09-26T02:07:32Z">
        <w:r>
          <w:delText xml:space="preserve">then</w:delText>
        </w:r>
      </w:del>
      <w:ins w:id="1053" w:author="Editor" w:date="2026-09-26T02:07:32Z">
        <w:r>
          <w:t xml:space="preserve">than</w:t>
        </w:r>
      </w:ins>
      <w:r>
        <w:t xml:space="preserve"> it was worth.</w:t>
      </w:r>
    </w:p>
    <w:p>
      <w:pPr>
        <w:ind w:firstLine="720"/>
      </w:pPr>
      <w:r>
        <w:t>“I first met Walt in 1964,” Teddy said, “when I was a young fool with a borrowed boat and a lot of opinions about where I ought to be allowed to moor it. Some of you remember that.” A ripple of laughter. “Walt set me straight. He didn’t raise his voice. He didn’t have to. He just opened that ledger of his and showed me, in his own handwriting, every time I’d come in late, every time I’d tied up where I shouldn’t, every time I’d run my engine past midnight. It was all there. I was twenty-nine years old and I’d never been so thoroughly caught out in my life.”</w:t>
      </w:r>
    </w:p>
    <w:p>
      <w:pPr>
        <w:ind w:firstLine="720"/>
      </w:pPr>
      <w:r>
        <w:t>More laughter, warmer now. June glanced at Roz. Roz was not laughing.</w:t>
      </w:r>
    </w:p>
    <w:p>
      <w:pPr>
        <w:ind w:firstLine="720"/>
      </w:pPr>
      <w:r>
        <w:t xml:space="preserve">“That was Walt,” Teddy went on. “He wrote it all down. He didn’t take sides, he didn’t play favorites, and he didn’t care who you were or what your father did. If you broke the rules of this harbor</w:t>
      </w:r>
      <w:ins w:id="1054" w:author="Editor" w:date="2026-09-26T02:07:32Z">
        <w:r>
          <w:t xml:space="preserve">,</w:t>
        </w:r>
      </w:ins>
      <w:r>
        <w:t xml:space="preserve"> it went in the book, and if you kept them, well, that went in the book too, and I think some of us forgot that part. Walt wasn’t keeping score. He was keeping faith. With the harbor. With the town. With all of us.”</w:t>
      </w:r>
    </w:p>
    <w:p>
      <w:pPr>
        <w:ind w:firstLine="720"/>
      </w:pPr>
      <w:r>
        <w:t>He paused. In the silence June could hear someone in the back pews crying softly, and the old building settling in the damp, and far down the hill the bell buoy.</w:t>
      </w:r>
    </w:p>
    <w:p>
      <w:pPr>
        <w:ind w:firstLine="720"/>
      </w:pPr>
      <w:r>
        <w:t>“Over the years,” Teddy said, “Walt and I didn’t always see eye to eye. I won’t pretend otherwise. You all know it. He thought I wanted to change too much, too fast, and I thought he wanted to change nothing at all, ever.” A smile, rueful and practiced. “We were probably both right. But I’ll tell you this. I never once doubted that Walt Hallett loved Port Anselm. And I’d like to think he never doubted it of me.”</w:t>
      </w:r>
    </w:p>
    <w:p>
      <w:pPr>
        <w:ind w:firstLine="720"/>
      </w:pPr>
      <w:r>
        <w:t xml:space="preserve">It was well done. It was, June thought, extremely well done, and that was what bothered her. There was not a word out of place. The pauses were in the right spots. The jokes landed. The admission of disagreement was just candid enough to seem brave and just vague enough to mean nothing. It had the particular smoothness of a thing that has been rehearsed in front of a mirror, and she found herself listening to it the way she listened to a claimant’s statement, </w:t>
      </w:r>
      <w:commentRangeStart w:id="7"/>
      <w:r>
        <w:t xml:space="preserve">not for what it said but for what it had been built to keep you from asking</w:t>
      </w:r>
      <w:commentRangeEnd w:id="7"/>
      <w:r>
        <w:rPr>
          <w:rStyle w:val="CommentReference"/>
        </w:rPr>
        <w:commentReference w:id="7"/>
      </w:r>
      <w:r>
        <w:t xml:space="preserve">.</w:t>
      </w:r>
    </w:p>
    <w:p>
      <w:pPr>
        <w:ind w:firstLine="720"/>
      </w:pPr>
      <w:r>
        <w:t>“Walt spent thirty years watching over this harbor,” Teddy said. “Now it’s our turn to watch over what he left us. His family.” He looked, briefly, at June, then at Cal, and his eyes lingered on Cal a half-second longer. “His good name. And the town he gave his life to. God bless you, Walt. Fair winds.”</w:t>
      </w:r>
    </w:p>
    <w:p>
      <w:pPr>
        <w:ind w:firstLine="720"/>
      </w:pPr>
      <w:r>
        <w:t xml:space="preserve">He stepped down, </w:t>
      </w:r>
      <w:ins w:id="1055" w:author="Editor" w:date="2026-09-26T02:07:32Z">
        <w:r>
          <w:t xml:space="preserve">and </w:t>
        </w:r>
      </w:ins>
      <w:r>
        <w:t xml:space="preserve">several people murmured “Amen.” One of the Coombs brothers blew his nose like a foghorn.</w:t>
      </w:r>
    </w:p>
    <w:p>
      <w:pPr>
        <w:ind w:firstLine="720"/>
      </w:pPr>
      <w:r>
        <w:t>Beside her, very quietly, Roz said, “Fair winds, my foot.”</w:t>
      </w:r>
    </w:p>
    <w:p>
      <w:pPr>
        <w:ind w:firstLine="720"/>
      </w:pPr>
      <w:r>
        <w:t>“Roz.”</w:t>
      </w:r>
    </w:p>
    <w:p>
      <w:pPr>
        <w:ind w:firstLine="720"/>
      </w:pPr>
      <w:r>
        <w:t xml:space="preserve">“He never set foot on a sailboat in his life. Hates </w:t>
      </w:r>
      <w:del w:id="1056" w:author="Editor" w:date="2026-09-26T02:07:32Z">
        <w:r>
          <w:delText xml:space="preserve">‘em</w:delText>
        </w:r>
      </w:del>
      <w:ins w:id="1057" w:author="Editor" w:date="2026-09-26T02:07:32Z">
        <w:r>
          <w:t xml:space="preserve">’em</w:t>
        </w:r>
      </w:ins>
      <w:r>
        <w:t xml:space="preserve">. Says they clutter up the moorin’s.” Roz sniffed and stared straight ahead. “Wicked nice speech, though. Ya gotta give him that.”</w:t>
      </w:r>
    </w:p>
    <w:p>
      <w:pPr>
        <w:ind w:firstLine="720"/>
      </w:pPr>
      <w:r>
        <w:t xml:space="preserve">At the end of the pew, Cal sat with his hands clasped between his knees and his head down</w:t>
      </w:r>
      <w:del w:id="1058" w:author="Editor" w:date="2026-09-26T02:07:32Z">
        <w:r>
          <w:delText xml:space="preserve">,</w:delText>
        </w:r>
      </w:del>
      <w:r>
        <w:t xml:space="preserve"> and did not look up until the organ started.</w:t>
      </w:r>
    </w:p>
    <w:p>
      <w:pPr>
        <w:jc w:val="center"/>
      </w:pPr>
      <w:r>
        <w:t>* * *</w:t>
      </w:r>
    </w:p>
    <w:p>
      <w:pPr>
        <w:ind w:firstLine="720"/>
      </w:pPr>
      <w:r>
        <w:t>They buried Walt Hallett in the town cemetery on the point, beside his wife, Marguerite, under a granite stone that had had his name and birth year cut into it since 1970. The fog had come back in by then, not thick, but enough to soften the edges of everything, so that the mourners in their dark coats seemed to be standing in a watercolor. Father Leary said the committal. The funeral director, a thin young man from Rockland, lowered the casket with a mechanical whine that seemed indecently loud. June dropped a handful of earth on the lid and listened to it patter like rain.</w:t>
      </w:r>
    </w:p>
    <w:p>
      <w:pPr>
        <w:ind w:firstLine="720"/>
      </w:pPr>
      <w:r>
        <w:t xml:space="preserve">Cal did not drop any earth. He stood at the foot of the grave with his hands in the pockets of his </w:t>
      </w:r>
      <w:del w:id="1059" w:author="Editor" w:date="2026-09-26T02:07:32Z">
        <w:r>
          <w:delText xml:space="preserve">to</w:delText>
        </w:r>
      </w:del>
      <w:ins w:id="1060" w:author="Editor" w:date="2026-09-26T02:07:32Z">
        <w:r>
          <w:t xml:space="preserve">too</w:t>
        </w:r>
      </w:ins>
      <w:r>
        <w:t xml:space="preserve">-short blazer, and when it was over he turned and walked away down the hill toward the harbor without speaking to anyone.</w:t>
      </w:r>
    </w:p>
    <w:p>
      <w:pPr>
        <w:ind w:firstLine="720"/>
      </w:pPr>
      <w:r>
        <w:t>June watched him go.</w:t>
      </w:r>
    </w:p>
    <w:p>
      <w:pPr>
        <w:ind w:firstLine="720"/>
      </w:pPr>
      <w:r>
        <w:t>“Let him,” Roz said, at her elbow.</w:t>
      </w:r>
    </w:p>
    <w:p>
      <w:pPr>
        <w:ind w:firstLine="720"/>
      </w:pPr>
      <w:r>
        <w:t>“He hasn’t said ten words to me.”</w:t>
      </w:r>
    </w:p>
    <w:p>
      <w:pPr>
        <w:ind w:firstLine="720"/>
      </w:pPr>
      <w:r>
        <w:t xml:space="preserve">“He’ll say </w:t>
      </w:r>
      <w:del w:id="1061" w:author="Editor" w:date="2026-09-26T02:07:32Z">
        <w:r>
          <w:delText xml:space="preserve">‘em</w:delText>
        </w:r>
      </w:del>
      <w:ins w:id="1062" w:author="Editor" w:date="2026-09-26T02:07:32Z">
        <w:r>
          <w:t xml:space="preserve">’em</w:t>
        </w:r>
      </w:ins>
      <w:r>
        <w:t xml:space="preserve">. Give him time.”</w:t>
      </w:r>
    </w:p>
    <w:p>
      <w:pPr>
        <w:ind w:firstLine="720"/>
      </w:pPr>
      <w:r>
        <w:t>“He’s had sixteen years.”</w:t>
      </w:r>
    </w:p>
    <w:p>
      <w:pPr>
        <w:ind w:firstLine="720"/>
      </w:pPr>
      <w:r>
        <w:t>Roz took her arm. It was not a gentle grip. “Ya had the same sixteen,” she said. “Come on. I got sixty people comin’ to the diner and a ham that won’t carve itself.”</w:t>
      </w:r>
    </w:p>
    <w:p>
      <w:pPr>
        <w:jc w:val="center"/>
      </w:pPr>
      <w:r>
        <w:t>* * *</w:t>
      </w:r>
    </w:p>
    <w:p>
      <w:pPr>
        <w:ind w:firstLine="720"/>
      </w:pPr>
      <w:r>
        <w:t xml:space="preserve">The reception filled the Breakwater Diner to its steamed-up windows. There was ham and baked beans and brown bread, and three kinds of potato salad brought by three women who were not speaking to one another, and a sheet cake from the IGA in Waldoboro with “Rest in Peace Walt” written on it in blue gel. The coffee urn ran dry twice. Someone had brought a bottle of Seagram’s</w:t>
      </w:r>
      <w:ins w:id="1063" w:author="Editor" w:date="2026-09-26T02:07:32Z">
        <w:r>
          <w:t xml:space="preserve">,</w:t>
        </w:r>
      </w:ins>
      <w:r>
        <w:t xml:space="preserve"> and it moved discreetly from hand to hand behind the counter</w:t>
      </w:r>
      <w:ins w:id="1064" w:author="Editor" w:date="2026-09-26T02:07:32Z">
        <w:r>
          <w:t xml:space="preserve">,</w:t>
        </w:r>
      </w:ins>
      <w:r>
        <w:t xml:space="preserve"> and Roz pretended not to see it.</w:t>
      </w:r>
    </w:p>
    <w:p>
      <w:pPr>
        <w:ind w:firstLine="720"/>
      </w:pPr>
      <w:r>
        <w:t>June moved through the crowd with a paper plate she did not eat from and let people tell her stories about her father. Most of the stories were about the ledger. The time Walt had settled a fight between two lobstermen over a mooring by producing an entry from 1967. The time a summer yacht had tried to anchor in the channel and Walt had rowed out in his skiff, in his slicker, and read the owner the entire harbor ordinance aloud, from memory, in the rain. The time a man from the state had come to survey the harbor and gone away with a copy of Walt’s tide notes because they were better than his own instruments.</w:t>
      </w:r>
    </w:p>
    <w:p>
      <w:pPr>
        <w:ind w:firstLine="720"/>
      </w:pPr>
      <w:r>
        <w:t>“He knew,” Hollis Grant told her, standing by the pie case with a cup of coffee he had clearly doctored from the bottle. “Anything that happened out there, Walt knew. Didn’t matter if it was two in the afternoon or two in the mornin’. He’d know and he’d write it down.”</w:t>
      </w:r>
    </w:p>
    <w:p>
      <w:pPr>
        <w:ind w:firstLine="720"/>
      </w:pPr>
      <w:r>
        <w:t>“Two in the morning?”</w:t>
      </w:r>
    </w:p>
    <w:p>
      <w:pPr>
        <w:ind w:firstLine="720"/>
      </w:pPr>
      <w:r>
        <w:t>“Oh, ayuh. Didn’t sleep much, your dad. Not these last few years.” Hollis looked into his coffee. “He’d walk down to the shack at all hours. Said the harbor talked different at night.”</w:t>
      </w:r>
    </w:p>
    <w:p>
      <w:pPr>
        <w:ind w:firstLine="720"/>
      </w:pPr>
      <w:r>
        <w:t xml:space="preserve">Across the room, Teddy Marchetti was shaking hands. He did it very well, June noticed, with a grip on </w:t>
      </w:r>
      <w:ins w:id="1065" w:author="Editor" w:date="2026-09-26T02:07:32Z">
        <w:r>
          <w:t xml:space="preserve">the </w:t>
        </w:r>
      </w:ins>
      <w:r>
        <w:t xml:space="preserve">elbow for the older men and a light touch on the shoulder for the women and a laugh that rose above the crowd at intervals like a buoy bell</w:t>
      </w:r>
      <w:del w:id="1066" w:author="Editor" w:date="2026-09-26T02:07:32Z">
        <w:r>
          <w:delText xml:space="preserve">, he</w:delText>
        </w:r>
      </w:del>
      <w:ins w:id="1067" w:author="Editor" w:date="2026-09-26T02:07:32Z">
        <w:r>
          <w:t xml:space="preserve">. He</w:t>
        </w:r>
      </w:ins>
      <w:r>
        <w:t xml:space="preserve"> had taken off his suit jacket. He had not loosened his tie. Twice she saw him glance toward her, and twice he looked away before their eyes met, and the third time he did not look away but raised his coffee cup an inch in her direction, with a small, sympathetic smile, and then turned to say something to the man beside him.</w:t>
      </w:r>
    </w:p>
    <w:p>
      <w:pPr>
        <w:ind w:firstLine="720"/>
      </w:pPr>
      <w:r>
        <w:t xml:space="preserve">She knew that move, too. She had seen it across </w:t>
      </w:r>
      <w:del w:id="1068" w:author="Editor" w:date="2026-09-26T02:07:32Z">
        <w:r>
          <w:delText xml:space="preserve">alot</w:delText>
        </w:r>
      </w:del>
      <w:ins w:id="1069" w:author="Editor" w:date="2026-09-26T02:07:32Z">
        <w:r>
          <w:t xml:space="preserve">a lot</w:t>
        </w:r>
      </w:ins>
      <w:r>
        <w:t xml:space="preserve"> of conference tables.</w:t>
      </w:r>
    </w:p>
    <w:p>
      <w:pPr>
        <w:ind w:firstLine="720"/>
      </w:pPr>
      <w:r>
        <w:t xml:space="preserve">Cal came in at two, when the crowd was at its thickest. He stood just inside the door with his hands in his pockets, and she saw Teddy see him and break off his conversation and cross the room with his hand out. They talked for perhaps a minute, their heads close together. Teddy did most of the talking. Cal nodded twice. Then Teddy clapped him on the shoulder, and Cal flinched, very slightly, </w:t>
      </w:r>
      <w:commentRangeStart w:id="8"/>
      <w:r>
        <w:t xml:space="preserve">the way a dog flinches at a raised hand even when it is not going to be struck</w:t>
      </w:r>
      <w:commentRangeEnd w:id="8"/>
      <w:r>
        <w:rPr>
          <w:rStyle w:val="CommentReference"/>
        </w:rPr>
        <w:commentReference w:id="8"/>
      </w:r>
      <w:r>
        <w:t xml:space="preserve">.</w:t>
      </w:r>
    </w:p>
    <w:p>
      <w:pPr>
        <w:ind w:firstLine="720"/>
      </w:pPr>
      <w:r>
        <w:t>June set down her paper plate.</w:t>
      </w:r>
    </w:p>
    <w:p>
      <w:pPr>
        <w:ind w:firstLine="720"/>
      </w:pPr>
      <w:r>
        <w:t xml:space="preserve">By the time she had worked her way </w:t>
      </w:r>
      <w:del w:id="1070" w:author="Editor" w:date="2026-09-26T02:07:32Z">
        <w:r>
          <w:delText xml:space="preserve">acrsos</w:delText>
        </w:r>
      </w:del>
      <w:ins w:id="1071" w:author="Editor" w:date="2026-09-26T02:07:32Z">
        <w:r>
          <w:t xml:space="preserve">across</w:t>
        </w:r>
      </w:ins>
      <w:r>
        <w:t xml:space="preserve"> the room, Teddy was gone, back into the crowd, and Cal was at the coffee urn, finding it empty.</w:t>
      </w:r>
    </w:p>
    <w:p>
      <w:pPr>
        <w:ind w:firstLine="720"/>
      </w:pPr>
      <w:r>
        <w:t>“Cal.”</w:t>
      </w:r>
    </w:p>
    <w:p>
      <w:pPr>
        <w:ind w:firstLine="720"/>
      </w:pPr>
      <w:r>
        <w:t>“June.”</w:t>
      </w:r>
    </w:p>
    <w:p>
      <w:pPr>
        <w:ind w:firstLine="720"/>
      </w:pPr>
      <w:r>
        <w:t>“What was that about?”</w:t>
      </w:r>
    </w:p>
    <w:p>
      <w:pPr>
        <w:ind w:firstLine="720"/>
      </w:pPr>
      <w:r>
        <w:t>He turned the spigot on the urn, and nothing came out, and he turned it off again. “What was what about?”</w:t>
      </w:r>
    </w:p>
    <w:p>
      <w:pPr>
        <w:ind w:firstLine="720"/>
      </w:pPr>
      <w:r>
        <w:t>“Teddy Marchetti.”</w:t>
      </w:r>
    </w:p>
    <w:p>
      <w:pPr>
        <w:ind w:firstLine="720"/>
      </w:pPr>
      <w:r>
        <w:t xml:space="preserve">“He was sayin’ he was sorry. Same as everybody.” He looked at her for the first time that day. His eyes were red-rimmed and tired, and </w:t>
      </w:r>
      <w:del w:id="1072" w:author="Editor" w:date="2026-09-26T02:07:32Z">
        <w:r>
          <w:delText xml:space="preserve">their</w:delText>
        </w:r>
      </w:del>
      <w:ins w:id="1073" w:author="Editor" w:date="2026-09-26T02:07:32Z">
        <w:r>
          <w:t xml:space="preserve">there</w:t>
        </w:r>
      </w:ins>
      <w:r>
        <w:t xml:space="preserve"> was something in them she could not read, something that was not quite grief. “That all right with you? People sayin’ they’re sorry?”</w:t>
      </w:r>
    </w:p>
    <w:p>
      <w:pPr>
        <w:ind w:firstLine="720"/>
      </w:pPr>
      <w:r>
        <w:t>“That’s not what it looked like.”</w:t>
      </w:r>
    </w:p>
    <w:p>
      <w:pPr>
        <w:ind w:firstLine="720"/>
      </w:pPr>
      <w:r>
        <w:t>“Well,” Cal said, “you’d know. You’re the expert on how things look.” He set down his empty cup. “I got to see to the boat.”</w:t>
      </w:r>
    </w:p>
    <w:p>
      <w:pPr>
        <w:ind w:firstLine="720"/>
      </w:pPr>
      <w:r>
        <w:t xml:space="preserve">“Cal—</w:t>
      </w:r>
      <w:del w:id="1074" w:author="Editor" w:date="2026-09-26T02:07:32Z">
        <w:r>
          <w:delText xml:space="preserve">“</w:delText>
        </w:r>
      </w:del>
      <w:ins w:id="1075" w:author="Editor" w:date="2026-09-26T02:07:32Z">
        <w:r>
          <w:t xml:space="preserve">”</w:t>
        </w:r>
      </w:ins>
    </w:p>
    <w:p>
      <w:pPr>
        <w:ind w:firstLine="720"/>
      </w:pPr>
      <w:r>
        <w:t>But he had already turned away, and the crowd closed behind him.</w:t>
      </w:r>
    </w:p>
    <w:p>
      <w:pPr>
        <w:jc w:val="center"/>
      </w:pPr>
      <w:r>
        <w:t>* * *</w:t>
      </w:r>
    </w:p>
    <w:p>
      <w:pPr>
        <w:ind w:firstLine="720"/>
      </w:pPr>
      <w:r>
        <w:t>She went outside at three because she could not breathe in there anymore.</w:t>
      </w:r>
    </w:p>
    <w:p>
      <w:pPr>
        <w:ind w:firstLine="720"/>
      </w:pPr>
      <w:r>
        <w:t>The fog had settled in for the afternoon. The diner’s lot was full of pickups, parked every which way on the crushed shells, and beyond them the harbor had disappeared entirely, leaving only the sound of it, water slapping at pilings, the creak of a float, a gull. June stood on the step with her arms wrapped around herself and her breath smoking in the cold, and thought about getting in the Volvo and driving back to Hartford tonight, and knew she would not.</w:t>
      </w:r>
    </w:p>
    <w:p>
      <w:pPr>
        <w:ind w:firstLine="720"/>
      </w:pPr>
      <w:r>
        <w:t>Then she heard someone retching.</w:t>
      </w:r>
    </w:p>
    <w:p>
      <w:pPr>
        <w:ind w:firstLine="720"/>
      </w:pPr>
      <w:r>
        <w:t xml:space="preserve">It was coming from the far side of a green Ford pickup at the edge of the lot. She hesitated, then walked over. A man was bent double beside the truck’s rear wheel, one hand braced against the fender, and as she came around the tailgate he </w:t>
      </w:r>
      <w:del w:id="1076" w:author="Editor" w:date="2026-09-26T02:07:32Z">
        <w:r>
          <w:delText xml:space="preserve">srtaightened and wiped his mouth on the back</w:delText>
        </w:r>
      </w:del>
      <w:ins w:id="1077" w:author="Editor" w:date="2026-09-26T02:07:32Z">
        <w:r>
          <w:t xml:space="preserve">straightened and wiped his mouth on the back of</w:t>
        </w:r>
      </w:ins>
      <w:r>
        <w:t xml:space="preserve"> his wrist and looked at her with bleary, frightened eyes.</w:t>
      </w:r>
    </w:p>
    <w:p>
      <w:pPr>
        <w:ind w:firstLine="720"/>
      </w:pPr>
      <w:r>
        <w:t xml:space="preserve">He </w:t>
      </w:r>
      <w:del w:id="1078" w:author="Editor" w:date="2026-09-26T02:07:32Z">
        <w:r>
          <w:delText xml:space="preserve">were</w:delText>
        </w:r>
      </w:del>
      <w:ins w:id="1079" w:author="Editor" w:date="2026-09-26T02:07:32Z">
        <w:r>
          <w:t xml:space="preserve">was</w:t>
        </w:r>
      </w:ins>
      <w:r>
        <w:t xml:space="preserve"> in his mid-forties, heavy through the middle, with a sparse sandy mustache and a face that had once been handsome in a soft way and had since been left out in the weather. He wore a Marchetti Boatworks jacket, navy blue with the name stitched in white over the heart. He smelled powerfully of whiskey.</w:t>
      </w:r>
    </w:p>
    <w:p>
      <w:pPr>
        <w:ind w:firstLine="720"/>
      </w:pPr>
      <w:r>
        <w:t>“Are you all right?” June asked.</w:t>
      </w:r>
    </w:p>
    <w:p>
      <w:pPr>
        <w:ind w:firstLine="720"/>
      </w:pPr>
      <w:r>
        <w:t xml:space="preserve">“Fine. </w:t>
      </w:r>
      <w:del w:id="1080" w:author="Editor" w:date="2026-09-26T02:07:32Z">
        <w:r>
          <w:delText xml:space="preserve">‘M</w:delText>
        </w:r>
      </w:del>
      <w:ins w:id="1081" w:author="Editor" w:date="2026-09-26T02:07:32Z">
        <w:r>
          <w:t xml:space="preserve">’M</w:t>
        </w:r>
      </w:ins>
      <w:r>
        <w:t xml:space="preserve"> fine.” He blinked at her. Something changed in his face. “You’re the daughter.”</w:t>
      </w:r>
    </w:p>
    <w:p>
      <w:pPr>
        <w:ind w:firstLine="720"/>
      </w:pPr>
      <w:r>
        <w:t>“June Hallett.”</w:t>
      </w:r>
    </w:p>
    <w:p>
      <w:pPr>
        <w:ind w:firstLine="720"/>
      </w:pPr>
      <w:r>
        <w:t xml:space="preserve">“Doug,” he said. “Doug Pratt. I work for—</w:t>
      </w:r>
      <w:del w:id="1082" w:author="Editor" w:date="2026-09-26T02:07:32Z">
        <w:r>
          <w:delText xml:space="preserve">“</w:delText>
        </w:r>
      </w:del>
      <w:ins w:id="1083" w:author="Editor" w:date="2026-09-26T02:07:32Z">
        <w:r>
          <w:t xml:space="preserve">”</w:t>
        </w:r>
      </w:ins>
      <w:r>
        <w:t xml:space="preserve"> He gestured vaguely at his own chest, at the stitching, as if he had forgotten it were there. “Yard foreman. Marchetti’s.”</w:t>
      </w:r>
    </w:p>
    <w:p>
      <w:pPr>
        <w:ind w:firstLine="720"/>
      </w:pPr>
      <w:r>
        <w:t>“I’m sorry you’re not feeling well, Mr. Pratt.”</w:t>
      </w:r>
    </w:p>
    <w:p>
      <w:pPr>
        <w:ind w:firstLine="720"/>
      </w:pPr>
      <w:r>
        <w:t xml:space="preserve">“Doug.” He swayed a little and put his hand back on the fender. “I’m sorry. About your dad. I’m real sorry.” He said it with such force that she took half a step back. “He was a good man, he was a good man and I—</w:t>
      </w:r>
      <w:del w:id="1084" w:author="Editor" w:date="2026-09-26T02:07:32Z">
        <w:r>
          <w:delText xml:space="preserve">“</w:delText>
        </w:r>
      </w:del>
      <w:ins w:id="1085" w:author="Editor" w:date="2026-09-26T02:07:32Z">
        <w:r>
          <w:t xml:space="preserve">”</w:t>
        </w:r>
      </w:ins>
      <w:r>
        <w:t xml:space="preserve"> He stopped. His mouth worked. “He was always writin’ in that book.”</w:t>
      </w:r>
    </w:p>
    <w:p>
      <w:pPr>
        <w:ind w:firstLine="720"/>
      </w:pPr>
      <w:r>
        <w:t>“Yes,” June said slowly. “He was.”</w:t>
      </w:r>
    </w:p>
    <w:p>
      <w:pPr>
        <w:ind w:firstLine="720"/>
      </w:pPr>
      <w:r>
        <w:t xml:space="preserve">“Always writin’.” Doug Pratt looked past her, toward the diner, where the windows glowed yellow through the fog and the shapes of people moved behind the steam. His face was the color of putty. “You gonna—</w:t>
      </w:r>
      <w:del w:id="1086" w:author="Editor" w:date="2026-09-26T02:07:32Z">
        <w:r>
          <w:delText xml:space="preserve">“</w:delText>
        </w:r>
      </w:del>
      <w:ins w:id="1087" w:author="Editor" w:date="2026-09-26T02:07:32Z">
        <w:r>
          <w:t xml:space="preserve">”</w:t>
        </w:r>
      </w:ins>
      <w:r>
        <w:t xml:space="preserve"> he began, and then stopped again, </w:t>
      </w:r>
      <w:commentRangeStart w:id="9"/>
      <w:r>
        <w:t xml:space="preserve">as if he had walked up to the edge of something and seen how far down it went</w:t>
      </w:r>
      <w:commentRangeEnd w:id="9"/>
      <w:r>
        <w:rPr>
          <w:rStyle w:val="CommentReference"/>
        </w:rPr>
        <w:commentReference w:id="9"/>
      </w:r>
      <w:r>
        <w:t xml:space="preserve">.</w:t>
      </w:r>
    </w:p>
    <w:p>
      <w:pPr>
        <w:ind w:firstLine="720"/>
      </w:pPr>
      <w:r>
        <w:t>“Am I going to what, Doug?”</w:t>
      </w:r>
    </w:p>
    <w:p>
      <w:pPr>
        <w:ind w:firstLine="720"/>
      </w:pPr>
      <w:r>
        <w:t xml:space="preserve">“Nothin’.” He fumbled in his jacket </w:t>
      </w:r>
      <w:del w:id="1088" w:author="Editor" w:date="2026-09-26T02:07:32Z">
        <w:r>
          <w:delText xml:space="preserve">pocekt</w:delText>
        </w:r>
      </w:del>
      <w:ins w:id="1089" w:author="Editor" w:date="2026-09-26T02:07:32Z">
        <w:r>
          <w:t xml:space="preserve">pocket</w:t>
        </w:r>
      </w:ins>
      <w:r>
        <w:t xml:space="preserve"> and came out with a set of keys, and dropped them in the shells, and bent to pick them up with the elaborate care of a very drunk man. “Nothin’. I got to go.”</w:t>
      </w:r>
    </w:p>
    <w:p>
      <w:pPr>
        <w:ind w:firstLine="720"/>
      </w:pPr>
      <w:r>
        <w:t>“You shouldn’t drive.”</w:t>
      </w:r>
    </w:p>
    <w:p>
      <w:pPr>
        <w:ind w:firstLine="720"/>
      </w:pPr>
      <w:r>
        <w:t>“’S only up the road.” He got the door of the pickup open on the second try. “Sorry,” he said again, to her or the air. “I’m real sorry.”</w:t>
      </w:r>
    </w:p>
    <w:p>
      <w:pPr>
        <w:ind w:firstLine="720"/>
      </w:pPr>
      <w:r>
        <w:t xml:space="preserve">The engine caught. The truck backed out of the </w:t>
      </w:r>
      <w:del w:id="1090" w:author="Editor" w:date="2026-09-26T02:07:32Z">
        <w:r>
          <w:delText xml:space="preserve">the </w:delText>
        </w:r>
      </w:del>
      <w:r>
        <w:t xml:space="preserve">space in a long, uncertain arc, missed Hollis Grant’s bumper by perhaps three inches, and went bumping up the lot toward Water Street, its headlights making two short tunnels in the fog.</w:t>
      </w:r>
    </w:p>
    <w:p>
      <w:pPr>
        <w:ind w:firstLine="720"/>
      </w:pPr>
      <w:r>
        <w:t>June stood there listening until the sound of it was gone.</w:t>
      </w:r>
    </w:p>
    <w:p>
      <w:pPr>
        <w:ind w:firstLine="720"/>
      </w:pPr>
      <w:r>
        <w:t xml:space="preserve">Behind her the diner door opened, and she turned to see Teddy Marchetti on </w:t>
      </w:r>
      <w:ins w:id="1091" w:author="Editor" w:date="2026-09-26T02:07:32Z">
        <w:r>
          <w:t xml:space="preserve">the </w:t>
        </w:r>
      </w:ins>
      <w:r>
        <w:t xml:space="preserve">step, shrugging into his suit jacket. He looked at her, and </w:t>
      </w:r>
      <w:del w:id="1092" w:author="Editor" w:date="2026-09-26T02:07:32Z">
        <w:r>
          <w:delText xml:space="preserve">than</w:delText>
        </w:r>
      </w:del>
      <w:ins w:id="1093" w:author="Editor" w:date="2026-09-26T02:07:32Z">
        <w:r>
          <w:t xml:space="preserve">then</w:t>
        </w:r>
      </w:ins>
      <w:r>
        <w:t xml:space="preserve"> past her at the empty space where the green pickup had been, and for just a moment, less than a second, </w:t>
      </w:r>
      <w:commentRangeStart w:id="10"/>
      <w:r>
        <w:t xml:space="preserve">his face was perfectly still</w:t>
      </w:r>
      <w:commentRangeEnd w:id="10"/>
      <w:r>
        <w:rPr>
          <w:rStyle w:val="CommentReference"/>
        </w:rPr>
        <w:commentReference w:id="10"/>
      </w:r>
      <w:r>
        <w:t xml:space="preserve">.</w:t>
      </w:r>
    </w:p>
    <w:p>
      <w:pPr>
        <w:ind w:firstLine="720"/>
      </w:pPr>
      <w:r>
        <w:t>Then he smiled.</w:t>
      </w:r>
    </w:p>
    <w:p>
      <w:pPr>
        <w:ind w:firstLine="720"/>
      </w:pPr>
      <w:r>
        <w:t>“Getting some air?” he said. “I don’t blame you. It’s a lot. Walt would have hated all this fuss.” He came down the step and put out his hand. “Teddy Marchetti. I don’t know if you remember me.”</w:t>
      </w:r>
    </w:p>
    <w:p>
      <w:pPr>
        <w:ind w:firstLine="720"/>
      </w:pPr>
      <w:r>
        <w:t>“I remember you,” June said, and shook it. His grip was warm and dry and firm, exactly as firm as it needed to be.</w:t>
      </w:r>
    </w:p>
    <w:p>
      <w:pPr>
        <w:ind w:firstLine="720"/>
      </w:pPr>
      <w:r>
        <w:t>“I meant every word up there, you know,” he said. “About your father. If there’s anything you need while you’re in town, anything at all, you come see me. The yard’s up past the fish co-op. Anybody can tell you.” He held her hand a moment longer, and his eyes, which were dark and friendly and very steady, searched her face. “How long are you staying?”</w:t>
      </w:r>
    </w:p>
    <w:p>
      <w:pPr>
        <w:ind w:firstLine="720"/>
      </w:pPr>
      <w:r>
        <w:t>“I haven’t decided,” June said.</w:t>
      </w:r>
    </w:p>
    <w:p>
      <w:pPr>
        <w:ind w:firstLine="720"/>
      </w:pPr>
      <w:r>
        <w:t>“Well.” Teddy let go of her hand. “Don’t be a stranger.” He went off across the lot toward a long silver Lincoln, and got in, and did not start the engine right away. She could see the shape of him through the windshield, sitting there in the fog.</w:t>
      </w:r>
    </w:p>
    <w:p>
      <w:pPr>
        <w:ind w:firstLine="720"/>
      </w:pPr>
      <w:r>
        <w:t>Looking, she thought, up the road where Doug Pratt had gone.</w:t>
      </w:r>
    </w:p>
    <w:p>
      <w:pPr>
        <w:pStyle w:val="Heading1"/>
        <w:pageBreakBefore/>
        <w:jc w:val="center"/>
      </w:pPr>
      <w:r>
        <w:t>Chapter 3</w:t>
      </w:r>
    </w:p>
    <w:p>
      <w:pPr>
        <w:pStyle w:val="Heading2"/>
        <w:jc w:val="center"/>
      </w:pPr>
      <w:r>
        <w:t>Twenty-Eight Years</w:t>
      </w:r>
    </w:p>
    <w:p>
      <w:pPr>
        <w:ind w:firstLine="720"/>
      </w:pPr>
      <w:r>
        <w:t>The key turned stiffly, as if the lock had already forgotten how.</w:t>
      </w:r>
    </w:p>
    <w:p>
      <w:pPr>
        <w:ind w:firstLine="720"/>
      </w:pPr>
      <w:r>
        <w:t>June pushed the door open on Thursday morning at a quarter past eight and stood on the threshold of her father’s shack with a roll of trash bags under one arm and three empty banana boxes from Roz’s storeroom stacked against her hip. The fog had gone out overnight on a west wind, and the harbor behind her was bright and hard and blue, every boat on its mooring swung to the same heading like compass needles. It was the kind of October morning the tourists never stayed long enough to see. Her father used to call it a Sunday-paper day, because you could see all the way to Gull Rock and read the name on every transom in between.</w:t>
      </w:r>
    </w:p>
    <w:p>
      <w:pPr>
        <w:ind w:firstLine="720"/>
      </w:pPr>
      <w:r>
        <w:t>Inside, the shack smelled of kerosene, damp wool, and pencil shavings.</w:t>
      </w:r>
    </w:p>
    <w:p>
      <w:pPr>
        <w:ind w:firstLine="720"/>
      </w:pPr>
      <w:r>
        <w:t>She set the boxes down and made herself look at it properly, the way she would have looked at a house after a fire, room by room, item by item, before letting herself feel anything about it. It was a method. It worked more often than it didn’t.</w:t>
      </w:r>
    </w:p>
    <w:p>
      <w:pPr>
        <w:ind w:firstLine="720"/>
      </w:pPr>
      <w:r>
        <w:t xml:space="preserve">Desk: oak, one drawer, one leg shimmed with a folded matchbook. On it, a green-shaded lamp, a Maxwell House can full of pencils sharpened to exactly the same length, a pocketknife, a pair of reading glasses folded on a paper napkin, and a mug from Anselm Marine Supply with a brown ring dried in the bottom. Chair: wooden swivel, cracked leather seat, a cushion that had been flattened to the thickness of a pancake. On the wall above the desk, a brass barometer and a NOAA tide table for 1987, with the dates crossed off in pencil through the second of October. A VHF radio on a bracket, its cord wrapped neatly around the handset. A pair of </w:t>
      </w:r>
      <w:commentRangeStart w:id="11"/>
      <w:r>
        <w:t xml:space="preserve">Navy binoculars</w:t>
      </w:r>
      <w:commentRangeEnd w:id="11"/>
      <w:r>
        <w:rPr>
          <w:rStyle w:val="CommentReference"/>
        </w:rPr>
        <w:commentReference w:id="11"/>
      </w:r>
      <w:r>
        <w:t xml:space="preserve"> in a leather case on a nail by the window. A kerosene heater in the corner, cold, an oilskin coat on a hook by the door, and beneath it, a pair of green rubber boots standing side by side with their toes precisely aligned.</w:t>
      </w:r>
    </w:p>
    <w:p>
      <w:pPr>
        <w:ind w:firstLine="720"/>
      </w:pPr>
      <w:r>
        <w:t>And the shelf. Oak, like the desk, running the full width of the back wall at eye level, and on it the ledgers, spine to spine, dark cloth and red leather corners, each one labeled on the spine in white ink with a single year.</w:t>
      </w:r>
    </w:p>
    <w:p>
      <w:pPr>
        <w:ind w:firstLine="720"/>
      </w:pPr>
      <w:r>
        <w:t>She counted them because she could not help it. The first was 1960. The last was 1987. Twenty-eight volumes. Her father had been harbormaster since the spring of 1957, but for the first three years he had kept the town’s official log, a printed book with columns someone in Augusta had designed, and he had hated it. Roz liked to tell the story. He had come into the diner one day in December of 1959, slapped the state log on the counter, and said that it had a column for everything except what actually happened. The next January he had driven to a stationery store in Portland and bought a plain bound ledger, and he had ruled his own columns into it with a straightedge and a fountain pen, and that was that.</w:t>
      </w:r>
    </w:p>
    <w:p>
      <w:pPr>
        <w:ind w:firstLine="720"/>
      </w:pPr>
      <w:r>
        <w:t>June took the 1960 volume down first, because that seemed like the right place to start.</w:t>
      </w:r>
    </w:p>
    <w:p>
      <w:pPr>
        <w:ind w:firstLine="720"/>
      </w:pPr>
      <w:r>
        <w:t>The cloth was soft with handling. The pages had yellowed to the color of weak tea, and the ink had gone from black to a deep rusty brown, but the handwriting was the same small, square, upright hand she had seen on every permission slip and birthday card of her childhood. He had ruled each page into eight columns: Date, Time, Tide, Wind, Weather, Vessel, In/Out, Remarks. The first entry read:</w:t>
      </w:r>
    </w:p>
    <w:p>
      <w:pPr>
        <w:ind w:firstLine="720"/>
      </w:pPr>
      <w:r>
        <w:t>“Jan. 1, 1960. 0645. Low 0603, 1.2 ft. NW 15-20. Clear, cold, 11 deg. No traffic. Ice in inner harbor to the second float. Happy New Year to the harbor.”</w:t>
      </w:r>
    </w:p>
    <w:p>
      <w:pPr>
        <w:ind w:firstLine="720"/>
      </w:pPr>
      <w:r>
        <w:t>She read it twice. Then she closed the book and stood holding it against her chest, and for a minute or two she did not do anything else at all.</w:t>
      </w:r>
    </w:p>
    <w:p>
      <w:pPr>
        <w:jc w:val="center"/>
      </w:pPr>
      <w:r>
        <w:t>* * *</w:t>
      </w:r>
    </w:p>
    <w:p>
      <w:pPr>
        <w:ind w:firstLine="720"/>
      </w:pPr>
      <w:r>
        <w:t>She worked through the morning in the way she had learned to work through the worst days of her job, which was by making lists.</w:t>
      </w:r>
    </w:p>
    <w:p>
      <w:pPr>
        <w:ind w:firstLine="720"/>
      </w:pPr>
      <w:r>
        <w:t xml:space="preserve">She made a list of things to keep: the barometer, the binoculars, the pocketknife, the photograph of her mother that </w:t>
      </w:r>
      <w:del w:id="1094" w:author="Editor" w:date="2026-09-26T02:07:32Z">
        <w:r>
          <w:delText xml:space="preserve">were</w:delText>
        </w:r>
      </w:del>
      <w:ins w:id="1095" w:author="Editor" w:date="2026-09-26T02:07:32Z">
        <w:r>
          <w:t xml:space="preserve">was</w:t>
        </w:r>
      </w:ins>
      <w:r>
        <w:t xml:space="preserve"> thumbtacked to the wall beside the window. It had been taken on the town pier in 1958 or so, and it showed Marguerite Hallett at twenty-six, laughing, her dark hair blowing across her face, one hand raised as if to wave the photographer off. June had never seen it before. She stood looking at it for longer </w:t>
      </w:r>
      <w:del w:id="1096" w:author="Editor" w:date="2026-09-26T02:07:32Z">
        <w:r>
          <w:delText xml:space="preserve">then</w:delText>
        </w:r>
      </w:del>
      <w:ins w:id="1097" w:author="Editor" w:date="2026-09-26T02:07:32Z">
        <w:r>
          <w:t xml:space="preserve">than</w:t>
        </w:r>
      </w:ins>
      <w:r>
        <w:t xml:space="preserve"> she meant to and then took it down very carefully, working the rusty tack out with the point of the pocketknife.</w:t>
      </w:r>
    </w:p>
    <w:p>
      <w:pPr>
        <w:ind w:firstLine="720"/>
      </w:pPr>
      <w:r>
        <w:t xml:space="preserve">She made a </w:t>
      </w:r>
      <w:del w:id="1098" w:author="Editor" w:date="2026-09-26T02:07:32Z">
        <w:r>
          <w:delText xml:space="preserve">a </w:delText>
        </w:r>
      </w:del>
      <w:r>
        <w:t xml:space="preserve">list of things to throw away: a coffee can of bent nails, three dead flashlight batteries, a stack of NOAA weather bulletins going back to 1979, a paper bag containing what had once been a sandwich. She made a list of things that belonged to the town and should be left for whoever came next: the radio, the heater, the tide table, the fat binder of mooring permits, the life ring. She made a list of things she did not know what to do with, and it was the longest list of all.</w:t>
      </w:r>
    </w:p>
    <w:p>
      <w:pPr>
        <w:ind w:firstLine="720"/>
      </w:pPr>
      <w:r>
        <w:t xml:space="preserve">Behind the tide table, when she took it down, she found a postcard she had sent him from Hartford in 1976, a picture of the Travelers Tower lit up at night. On the back, in her own twenty-three-year</w:t>
      </w:r>
      <w:del w:id="1099" w:author="Editor" w:date="2026-09-26T02:07:32Z">
        <w:r>
          <w:delText xml:space="preserve"> </w:delText>
        </w:r>
      </w:del>
      <w:ins w:id="1100" w:author="Editor" w:date="2026-09-26T02:07:32Z">
        <w:r>
          <w:t xml:space="preserve">-</w:t>
        </w:r>
      </w:ins>
      <w:r>
        <w:t xml:space="preserve">old handwriting, it said: “Got the job. Starting Monday. Salary is fine. Hope the harbor is well. J.” That was all. She had not written “love.” She had not asked how he was. She remembered sitting in her first apartment on Farmington Avenue trying to decide how to sign it and settling on the initial because it was the least she could get away with.</w:t>
      </w:r>
    </w:p>
    <w:p>
      <w:pPr>
        <w:ind w:firstLine="720"/>
      </w:pPr>
      <w:r>
        <w:t xml:space="preserve">He had kept it for eleven years. He had pinned it where he would see it every day, and then he had </w:t>
      </w:r>
      <w:del w:id="1101" w:author="Editor" w:date="2026-09-26T02:07:32Z">
        <w:r>
          <w:delText xml:space="preserve">cvoered</w:delText>
        </w:r>
      </w:del>
      <w:ins w:id="1102" w:author="Editor" w:date="2026-09-26T02:07:32Z">
        <w:r>
          <w:t xml:space="preserve">covered</w:t>
        </w:r>
      </w:ins>
      <w:r>
        <w:t xml:space="preserve"> it up with the tide table, </w:t>
      </w:r>
      <w:commentRangeStart w:id="12"/>
      <w:r>
        <w:t xml:space="preserve">where no one else would</w:t>
      </w:r>
      <w:commentRangeEnd w:id="12"/>
      <w:r>
        <w:rPr>
          <w:rStyle w:val="CommentReference"/>
        </w:rPr>
        <w:commentReference w:id="12"/>
      </w:r>
      <w:r>
        <w:t xml:space="preserve">.</w:t>
      </w:r>
    </w:p>
    <w:p>
      <w:pPr>
        <w:ind w:firstLine="720"/>
      </w:pPr>
      <w:r>
        <w:t>June put the postcard in the box of things to keep and went outside and stood on the pier in the wind for a while.</w:t>
      </w:r>
    </w:p>
    <w:p>
      <w:pPr>
        <w:jc w:val="center"/>
      </w:pPr>
      <w:r>
        <w:t>* * *</w:t>
      </w:r>
    </w:p>
    <w:p>
      <w:pPr>
        <w:ind w:firstLine="720"/>
      </w:pPr>
      <w:r>
        <w:t>At a little after eleven, someone knocked on the open door.</w:t>
      </w:r>
    </w:p>
    <w:p>
      <w:pPr>
        <w:ind w:firstLine="720"/>
      </w:pPr>
      <w:r>
        <w:t>“June Hallett,” said a voice. “I thought I might find you here.”</w:t>
      </w:r>
    </w:p>
    <w:p>
      <w:pPr>
        <w:ind w:firstLine="720"/>
      </w:pPr>
      <w:r>
        <w:t xml:space="preserve">The woman on the step was small and straight-backed and dressed in a tweed skirt, a gray cardigan, a navy peacoat, and sensible brown oxfords, with a silk scarf knotted at her throat. She had white hair cut short as a boy’s</w:t>
      </w:r>
      <w:del w:id="1103" w:author="Editor" w:date="2026-09-26T02:07:32Z">
        <w:r>
          <w:delText xml:space="preserve">,</w:delText>
        </w:r>
      </w:del>
      <w:r>
        <w:t xml:space="preserve"> and a face so finely lined it looked like crumpled tissue paper that someone had carefully smoothed flat again, and behind her tortoiseshell glasses her eyes were as bright and quick as a wren’s.</w:t>
      </w:r>
    </w:p>
    <w:p>
      <w:pPr>
        <w:ind w:firstLine="720"/>
      </w:pPr>
      <w:r>
        <w:t>“Miss Kilgore,” June said.</w:t>
      </w:r>
    </w:p>
    <w:p>
      <w:pPr>
        <w:ind w:firstLine="720"/>
      </w:pPr>
      <w:r>
        <w:t xml:space="preserve">“Ada Kilgore, as I have been for seventy</w:t>
      </w:r>
      <w:del w:id="1104" w:author="Editor" w:date="2026-09-26T02:07:32Z">
        <w:r>
          <w:delText xml:space="preserve"> </w:delText>
        </w:r>
      </w:del>
      <w:ins w:id="1105" w:author="Editor" w:date="2026-09-26T02:07:32Z">
        <w:r>
          <w:t xml:space="preserve">-</w:t>
        </w:r>
      </w:ins>
      <w:r>
        <w:t xml:space="preserve">four years, and as I expect to remain.” The librarian stepped inside without being asked and looked around the shack with frank interest. “I was sorry not to speak to you properly yesterday. There was a great crush of people, and I find I have less patience for crushes than I did. Your father was </w:t>
      </w:r>
      <w:ins w:id="1106" w:author="Editor" w:date="2026-09-26T02:07:32Z">
        <w:r>
          <w:t xml:space="preserve">a </w:t>
        </w:r>
      </w:ins>
      <w:r>
        <w:t xml:space="preserve">good man, June Hallett. A difficult one, but a good one. I don’t say that about many people.”</w:t>
      </w:r>
    </w:p>
    <w:p>
      <w:pPr>
        <w:ind w:firstLine="720"/>
      </w:pPr>
      <w:r>
        <w:t>“Thank you.”</w:t>
      </w:r>
    </w:p>
    <w:p>
      <w:pPr>
        <w:ind w:firstLine="720"/>
      </w:pPr>
      <w:r>
        <w:t xml:space="preserve">“I have come on business, I’m afraid</w:t>
      </w:r>
      <w:ins w:id="1107" w:author="Editor" w:date="2026-09-26T02:07:32Z">
        <w:r>
          <w:t xml:space="preserve">,</w:t>
        </w:r>
      </w:ins>
      <w:r>
        <w:t xml:space="preserve"> and I shall be brief about it, because I dislike people who pretend a thing is not business when it is.” Ada Kilgore folded her gloved hands. “The historical society would be honored to receive your father’s ledgers, in due course. Not now. I would not presume to ask now. But I want you to know that the offer stands, and that they would be kept properly, in the archive at the library, in acid-free boxes, in a room with a lock on the door. They are the most complete record of this harbor that exists or is ever likely to exist. They should not end up in someone’s damp cellar, or at the dump.”</w:t>
      </w:r>
    </w:p>
    <w:p>
      <w:pPr>
        <w:ind w:firstLine="720"/>
      </w:pPr>
      <w:r>
        <w:t>“I wasn’t going to take them to the dump.”</w:t>
      </w:r>
    </w:p>
    <w:p>
      <w:pPr>
        <w:ind w:firstLine="720"/>
      </w:pPr>
      <w:r>
        <w:t>“No. I didn’t suppose you were. But people do strange things when they are grieving, and other people sometimes help them do it.” The bright eyes rested on her a moment. “I have had several inquiries about them already.”</w:t>
      </w:r>
    </w:p>
    <w:p>
      <w:pPr>
        <w:ind w:firstLine="720"/>
      </w:pPr>
      <w:r>
        <w:t>June looked up from the box she was packing. “Inquiries?”</w:t>
      </w:r>
    </w:p>
    <w:p>
      <w:pPr>
        <w:ind w:firstLine="720"/>
      </w:pPr>
      <w:r>
        <w:t>“Idle ones, I’m sure. People asking what would become of them. People mentioning, in passing, that it would be a shame for them to be lost.” Ada Kilgore adjusted her scarf. “Your father was aware that they had value, June Hallett. Historical value, I mean. He donated copies of several of the early years to the archive himself. He was working on the later ones when he died. He came to see me about them only a few weeks ago.”</w:t>
      </w:r>
    </w:p>
    <w:p>
      <w:pPr>
        <w:ind w:firstLine="720"/>
      </w:pPr>
      <w:r>
        <w:t>“What about them?”</w:t>
      </w:r>
    </w:p>
    <w:p>
      <w:pPr>
        <w:ind w:firstLine="720"/>
      </w:pPr>
      <w:r>
        <w:t>“That,” said Ada Kilgore, “is something I think we had better discuss another day, at the library, when you have the time and I have the kettle on.” She turned to the door, then paused. “I would keep them together, if I were you. And I would keep them somewhere dry.”</w:t>
      </w:r>
    </w:p>
    <w:p>
      <w:pPr>
        <w:ind w:firstLine="720"/>
      </w:pPr>
      <w:r>
        <w:t xml:space="preserve">She went out. June watched her walk up the pier, small and upright, her oxfords clicking on the planks, nodding to Hollis Grant as she </w:t>
      </w:r>
      <w:del w:id="1108" w:author="Editor" w:date="2026-09-26T02:07:32Z">
        <w:r>
          <w:delText xml:space="preserve">past</w:delText>
        </w:r>
      </w:del>
      <w:ins w:id="1109" w:author="Editor" w:date="2026-09-26T02:07:32Z">
        <w:r>
          <w:t xml:space="preserve">passed</w:t>
        </w:r>
      </w:ins>
      <w:r>
        <w:t xml:space="preserve"> him at the bait barrel in a manner that suggested she had known him since he was in short pants, which was very likely true.</w:t>
      </w:r>
    </w:p>
    <w:p>
      <w:pPr>
        <w:ind w:firstLine="720"/>
      </w:pPr>
      <w:r>
        <w:t>June turned back to the shelf.</w:t>
      </w:r>
    </w:p>
    <w:p>
      <w:pPr>
        <w:jc w:val="center"/>
      </w:pPr>
      <w:r>
        <w:t>* * *</w:t>
      </w:r>
    </w:p>
    <w:p>
      <w:pPr>
        <w:ind w:firstLine="720"/>
      </w:pPr>
      <w:r>
        <w:t>She meant only to pack the ledgers into the boxes, in order, and label them. She did not mean to read them. But the 1987 volume was the last one on the shelf, and when she took it down it fell open in her hands to the place where it had been most recently written in, and she found herself reading the last page before she could stop.</w:t>
      </w:r>
    </w:p>
    <w:p>
      <w:pPr>
        <w:ind w:firstLine="720"/>
      </w:pPr>
      <w:r>
        <w:t xml:space="preserve">“Oct. 2, 1987. 1830. High 1741, 9.8 ft. SW 5-10, dropping. Fog coming in after sunset. Marguerite in 1622, C.H. Coombs </w:t>
      </w:r>
      <w:del w:id="1110" w:author="Editor" w:date="2026-09-26T02:07:32Z">
        <w:r>
          <w:delText xml:space="preserve">boat’s</w:delText>
        </w:r>
      </w:del>
      <w:ins w:id="1111" w:author="Editor" w:date="2026-09-26T02:07:32Z">
        <w:r>
          <w:t xml:space="preserve">boats</w:t>
        </w:r>
      </w:ins>
      <w:r>
        <w:t xml:space="preserve"> in 1650, 1705. All moorings occupied. Northern Lass mooring still vacant.”</w:t>
      </w:r>
    </w:p>
    <w:p>
      <w:pPr>
        <w:ind w:firstLine="720"/>
      </w:pPr>
      <w:r>
        <w:t>And below it, the last entry of all:</w:t>
      </w:r>
    </w:p>
    <w:p>
      <w:pPr>
        <w:ind w:firstLine="720"/>
      </w:pPr>
      <w:r>
        <w:t>“Oct. 3, 1987. 0540. Low 0512, 0.4 ft. Calm. Thick fog, vis. under 100 ft. Slack water. No traffic.”</w:t>
      </w:r>
    </w:p>
    <w:p>
      <w:pPr>
        <w:ind w:firstLine="720"/>
      </w:pPr>
      <w:r>
        <w:t>That was all. The ink was firm and black. The letters were as square as ever. There was nothing in the hand to suggest that the man writing it was frightened or in pain or had any idea at all that he had perhaps an hour left to live. Slack water, the brief stillness at the bottom of the tide when the harbor stopped going out and had not yet begun to come in. He had written it, and set down his pen, and folded his glasses on a napkin, and walked out onto the pier in the fog.</w:t>
      </w:r>
    </w:p>
    <w:p>
      <w:pPr>
        <w:ind w:firstLine="720"/>
      </w:pPr>
      <w:r>
        <w:t xml:space="preserve">June sat down in his chair. The cushion was still shaped to him. She sat there with the ledger open on her knees and the bright cold harbor in the window and let herself cry, finally, for the </w:t>
      </w:r>
      <w:del w:id="1112" w:author="Editor" w:date="2026-09-26T02:07:32Z">
        <w:r>
          <w:delText xml:space="preserve">the </w:delText>
        </w:r>
      </w:del>
      <w:r>
        <w:t xml:space="preserve">first time since Sam’s phone call, quietly and thoroughly, the way she did everything.</w:t>
      </w:r>
    </w:p>
    <w:p>
      <w:pPr>
        <w:ind w:firstLine="720"/>
      </w:pPr>
      <w:r>
        <w:t xml:space="preserve">When she was done</w:t>
      </w:r>
      <w:ins w:id="1113" w:author="Editor" w:date="2026-09-26T02:07:32Z">
        <w:r>
          <w:t xml:space="preserve">,</w:t>
        </w:r>
      </w:ins>
      <w:r>
        <w:t xml:space="preserve"> she blew her nose on one of her father’s paper napkins and began, because it was what she did and because she did not know what else to do, to leaf backward through the book.</w:t>
      </w:r>
    </w:p>
    <w:p>
      <w:pPr>
        <w:ind w:firstLine="720"/>
      </w:pPr>
      <w:r>
        <w:t xml:space="preserve">September. The equinoctial gales, two days of northeast wind and ten-foot seas at the harbor mouth, every boat double-moored, a note that the Coombs float had broken loose and fetched up on the town beach. A tropical storm, the remnant of something that had come up from the Carolinas, logged hour by hour through the night of the eighteenth</w:t>
      </w:r>
      <w:del w:id="1114" w:author="Editor" w:date="2026-09-26T02:07:32Z">
        <w:r>
          <w:delText xml:space="preserve">, early</w:delText>
        </w:r>
      </w:del>
      <w:ins w:id="1115" w:author="Editor" w:date="2026-09-26T02:07:32Z">
        <w:r>
          <w:t xml:space="preserve">. Early</w:t>
        </w:r>
      </w:ins>
      <w:r>
        <w:t xml:space="preserve"> September, the end of the summer people, sailboats leaving for Camden and Boothbay and points south, the names getting more whimsical the more money their owners had: Sea Biscuit, Knot Working, Liquid Asset. June smiled in spite of herself. Her father had written “Liquid Asset out 0912” with no remark at all, but she could feel the remark in the silence.</w:t>
      </w:r>
    </w:p>
    <w:p>
      <w:pPr>
        <w:ind w:firstLine="720"/>
      </w:pPr>
      <w:r>
        <w:t>Then she turned one more page, and stopped smiling.</w:t>
      </w:r>
    </w:p>
    <w:p>
      <w:pPr>
        <w:ind w:firstLine="720"/>
      </w:pPr>
      <w:r>
        <w:t xml:space="preserve">The entry at the top of the page was dated September 1. The last entry on the page before it was </w:t>
      </w:r>
      <w:commentRangeStart w:id="13"/>
      <w:r>
        <w:t xml:space="preserve">dated August 13</w:t>
      </w:r>
      <w:commentRangeEnd w:id="13"/>
      <w:r>
        <w:rPr>
          <w:rStyle w:val="CommentReference"/>
        </w:rPr>
        <w:commentReference w:id="13"/>
      </w:r>
      <w:r>
        <w:t xml:space="preserve">.</w:t>
      </w:r>
    </w:p>
    <w:p>
      <w:pPr>
        <w:ind w:firstLine="720"/>
      </w:pPr>
      <w:r>
        <w:t>She looked at the gutter of the book. Close to the stitching, so close she had to bend the spine back to see them, were the stubs of the missing leaves: a narrow row of ragged paper edges, like the stumps of teeth. She counted them with her fingernail. Six. Six leaves, twelve pages, torn out along the sewing. Not cut with a knife or a razor; she could see the small irregular tongues of paper where the tear had caught and pulled. Someone had opened the book flat and taken hold of the pages and pulled them out, carefully enough not to loosen the binding, and not so carefully that it didn’t show.</w:t>
      </w:r>
    </w:p>
    <w:p>
      <w:pPr>
        <w:ind w:firstLine="720"/>
      </w:pPr>
      <w:r>
        <w:t>June sat very still.</w:t>
      </w:r>
    </w:p>
    <w:p>
      <w:pPr>
        <w:ind w:firstLine="720"/>
      </w:pPr>
      <w:r>
        <w:t xml:space="preserve">She had been an insurance claims adjuster for eleven </w:t>
      </w:r>
      <w:del w:id="1116" w:author="Editor" w:date="2026-09-26T02:07:32Z">
        <w:r>
          <w:delText xml:space="preserve">year’s</w:delText>
        </w:r>
      </w:del>
      <w:ins w:id="1117" w:author="Editor" w:date="2026-09-26T02:07:32Z">
        <w:r>
          <w:t xml:space="preserve">years</w:t>
        </w:r>
      </w:ins>
      <w:r>
        <w:t xml:space="preserve">. In that time she had looked at perhaps four thousand files, and she had learned that the most important thing in any file was very often the thing that wasn’t there. The missing receipt. The gap in the maintenance log. The night watchman who had, for once, gone home early. People who lied on claims almost never invented things out of whole cloth. They took things away. They left holes, and then they walked around the holes and hoped you wouldn’t look down.</w:t>
      </w:r>
    </w:p>
    <w:p>
      <w:pPr>
        <w:ind w:firstLine="720"/>
      </w:pPr>
      <w:r>
        <w:t>She ran her thumb along the stubs.</w:t>
      </w:r>
    </w:p>
    <w:p>
      <w:pPr>
        <w:ind w:firstLine="720"/>
      </w:pPr>
      <w:r>
        <w:t xml:space="preserve">It was possible her father had torn them out himself. He might have spilled coffee on them, or made some mistake so large he could not bear to correct it, or needed the pages for something. But she did not believe it</w:t>
      </w:r>
      <w:del w:id="1118" w:author="Editor" w:date="2026-09-26T02:07:32Z">
        <w:r>
          <w:delText xml:space="preserve">, she</w:delText>
        </w:r>
      </w:del>
      <w:ins w:id="1119" w:author="Editor" w:date="2026-09-26T02:07:32Z">
        <w:r>
          <w:t xml:space="preserve">. She</w:t>
        </w:r>
      </w:ins>
      <w:r>
        <w:t xml:space="preserve"> had never seen him cross out a word in these books without leaving the old word legible under a single straight line</w:t>
      </w:r>
      <w:ins w:id="1120" w:author="Editor" w:date="2026-09-26T02:07:32Z">
        <w:r>
          <w:t xml:space="preserve">,</w:t>
        </w:r>
      </w:ins>
      <w:r>
        <w:t xml:space="preserve"> and she had once watched him spend twenty minutes at the kitchen table recopying an entry because he had written a seven that looked like a one. He did not throw away paper. He did not throw away anything that had been written on. He had kept a postcard from a daughter who couldn’t bring herself to sign it with love, for eleven years, behind a tide table.</w:t>
      </w:r>
    </w:p>
    <w:p>
      <w:pPr>
        <w:ind w:firstLine="720"/>
      </w:pPr>
      <w:r>
        <w:t xml:space="preserve">She turned back to the entry for August 13. Nothing unusual. Fair weather, light southerly, boats in and out. The entry for September 1 told her nothing she could understand yet. Whatever had happened between them had happened in </w:t>
      </w:r>
      <w:ins w:id="1121" w:author="Editor" w:date="2026-09-26T02:07:32Z">
        <w:r>
          <w:t xml:space="preserve">the </w:t>
        </w:r>
      </w:ins>
      <w:r>
        <w:t xml:space="preserve">space where the pages used to be.</w:t>
      </w:r>
    </w:p>
    <w:p>
      <w:pPr>
        <w:ind w:firstLine="720"/>
      </w:pPr>
      <w:r>
        <w:t>She thought about Sam Beaulieu, standing in the diner with his hat in his hands, saying, I locked it Saturday. Didn’t seem right to leave it open. She thought about the chrysanthemums on the step, and the new pine plank on the pier, and Ada Kilgore saying, I have had several inquiries.</w:t>
      </w:r>
    </w:p>
    <w:p>
      <w:pPr>
        <w:ind w:firstLine="720"/>
      </w:pPr>
      <w:r>
        <w:t xml:space="preserve">She thought about Doug Pratt in </w:t>
      </w:r>
      <w:ins w:id="1122" w:author="Editor" w:date="2026-09-26T02:07:32Z">
        <w:r>
          <w:t xml:space="preserve">the </w:t>
        </w:r>
      </w:ins>
      <w:r>
        <w:t xml:space="preserve">diner parking lot, gray-faced and swaying, saying, He was always writin’ in that book.</w:t>
      </w:r>
    </w:p>
    <w:p>
      <w:pPr>
        <w:jc w:val="center"/>
      </w:pPr>
      <w:r>
        <w:t>* * *</w:t>
      </w:r>
    </w:p>
    <w:p>
      <w:pPr>
        <w:ind w:firstLine="720"/>
      </w:pPr>
      <w:r>
        <w:t>“What are you doing?”</w:t>
      </w:r>
    </w:p>
    <w:p>
      <w:pPr>
        <w:ind w:firstLine="720"/>
      </w:pPr>
      <w:r>
        <w:t>June looked up. Cal stood in the doorway in his oilskin bib pants and a torn gray sweatshirt, with a pair of orange work gloves stuffed in his back pocket. He smelled of bait and diesel. He must have come in off the water and walked straight up the pier, and she had not heard him at all.</w:t>
      </w:r>
    </w:p>
    <w:p>
      <w:pPr>
        <w:ind w:firstLine="720"/>
      </w:pPr>
      <w:r>
        <w:t>“Packing,” she said.</w:t>
      </w:r>
    </w:p>
    <w:p>
      <w:pPr>
        <w:ind w:firstLine="720"/>
      </w:pPr>
      <w:r>
        <w:t xml:space="preserve">His eyes went to the shelf, half empty now, and the boxes on the floor with </w:t>
      </w:r>
      <w:del w:id="1123" w:author="Editor" w:date="2026-09-26T02:07:32Z">
        <w:r>
          <w:delText xml:space="preserve">thier</w:delText>
        </w:r>
      </w:del>
      <w:ins w:id="1124" w:author="Editor" w:date="2026-09-26T02:07:32Z">
        <w:r>
          <w:t xml:space="preserve">their</w:t>
        </w:r>
      </w:ins>
      <w:r>
        <w:t xml:space="preserve"> neat labels in her handwriting: 1960–1969. 1970–1979. Then to the ledger open on her knees.</w:t>
      </w:r>
    </w:p>
    <w:p>
      <w:pPr>
        <w:ind w:firstLine="720"/>
      </w:pPr>
      <w:r>
        <w:t>“Those are his,” Cal said.</w:t>
      </w:r>
    </w:p>
    <w:p>
      <w:pPr>
        <w:ind w:firstLine="720"/>
      </w:pPr>
      <w:r>
        <w:t>“I know whose they are.”</w:t>
      </w:r>
    </w:p>
    <w:p>
      <w:pPr>
        <w:ind w:firstLine="720"/>
      </w:pPr>
      <w:r>
        <w:t xml:space="preserve">“So leave </w:t>
      </w:r>
      <w:del w:id="1125" w:author="Editor" w:date="2026-09-26T02:07:32Z">
        <w:r>
          <w:delText xml:space="preserve">‘em</w:delText>
        </w:r>
      </w:del>
      <w:ins w:id="1126" w:author="Editor" w:date="2026-09-26T02:07:32Z">
        <w:r>
          <w:t xml:space="preserve">’em</w:t>
        </w:r>
      </w:ins>
      <w:r>
        <w:t xml:space="preserve">.”</w:t>
      </w:r>
    </w:p>
    <w:p>
      <w:pPr>
        <w:ind w:firstLine="720"/>
      </w:pPr>
      <w:r>
        <w:t>“I can’t leave them, Cal. The town’s going to need this shack for whoever comes next. The roof leaks. And people have been asking about them.”</w:t>
      </w:r>
    </w:p>
    <w:p>
      <w:pPr>
        <w:ind w:firstLine="720"/>
      </w:pPr>
      <w:r>
        <w:t>“What people?”</w:t>
      </w:r>
    </w:p>
    <w:p>
      <w:pPr>
        <w:ind w:firstLine="720"/>
      </w:pPr>
      <w:r>
        <w:t>“Ada Kilgore, for one. She wants them for the historical society.”</w:t>
      </w:r>
    </w:p>
    <w:p>
      <w:pPr>
        <w:ind w:firstLine="720"/>
      </w:pPr>
      <w:r>
        <w:t>Something in his face eased very slightly. “Ada’s all right.”</w:t>
      </w:r>
    </w:p>
    <w:p>
      <w:pPr>
        <w:ind w:firstLine="720"/>
      </w:pPr>
      <w:r>
        <w:t xml:space="preserve">“She</w:t>
      </w:r>
      <w:del w:id="1127" w:author="Editor" w:date="2026-09-26T02:07:32Z">
        <w:r>
          <w:delText xml:space="preserve">,</w:delText>
        </w:r>
      </w:del>
      <w:r>
        <w:t xml:space="preserve"> said other people have been asking too.” June watched him. “She didn’t say who.”</w:t>
      </w:r>
    </w:p>
    <w:p>
      <w:pPr>
        <w:ind w:firstLine="720"/>
      </w:pPr>
      <w:r>
        <w:t>Cal said nothing. He looked at the ledger in her lap.</w:t>
      </w:r>
    </w:p>
    <w:p>
      <w:pPr>
        <w:ind w:firstLine="720"/>
      </w:pPr>
      <w:r>
        <w:t>“Did you know there are pages missing?” she asked. “From August. Six leaves, torn out.”</w:t>
      </w:r>
    </w:p>
    <w:p>
      <w:pPr>
        <w:ind w:firstLine="720"/>
      </w:pPr>
      <w:r>
        <w:t>It was the wrong question, or it was exactly the right one; she would think about that later and not be able to decide. Her brother’s face did not change, but his whole body went still in a way she remembered from when they were children, from the moment just before their father came up the stairs, when Cal had done something and knew he was about to be found out.</w:t>
      </w:r>
    </w:p>
    <w:p>
      <w:pPr>
        <w:ind w:firstLine="720"/>
      </w:pPr>
      <w:r>
        <w:t>“No,” he said.</w:t>
      </w:r>
    </w:p>
    <w:p>
      <w:pPr>
        <w:ind w:firstLine="720"/>
      </w:pPr>
      <w:r>
        <w:t>“You’re sure?”</w:t>
      </w:r>
    </w:p>
    <w:p>
      <w:pPr>
        <w:ind w:firstLine="720"/>
      </w:pPr>
      <w:r>
        <w:t xml:space="preserve">“I said no.” His voice was flat. “What do I know about his books? I never read </w:t>
      </w:r>
      <w:del w:id="1128" w:author="Editor" w:date="2026-09-26T02:07:32Z">
        <w:r>
          <w:delText xml:space="preserve">‘em</w:delText>
        </w:r>
      </w:del>
      <w:ins w:id="1129" w:author="Editor" w:date="2026-09-26T02:07:32Z">
        <w:r>
          <w:t xml:space="preserve">’em</w:t>
        </w:r>
      </w:ins>
      <w:r>
        <w:t xml:space="preserve">. Nobody read </w:t>
      </w:r>
      <w:del w:id="1130" w:author="Editor" w:date="2026-09-26T02:07:32Z">
        <w:r>
          <w:delText xml:space="preserve">‘em</w:delText>
        </w:r>
      </w:del>
      <w:ins w:id="1131" w:author="Editor" w:date="2026-09-26T02:07:32Z">
        <w:r>
          <w:t xml:space="preserve">’em</w:t>
        </w:r>
      </w:ins>
      <w:r>
        <w:t xml:space="preserve"> but him.”</w:t>
      </w:r>
    </w:p>
    <w:p>
      <w:pPr>
        <w:ind w:firstLine="720"/>
      </w:pPr>
      <w:r>
        <w:t>“Somebody did.”</w:t>
      </w:r>
    </w:p>
    <w:p>
      <w:pPr>
        <w:ind w:firstLine="720"/>
      </w:pPr>
      <w:r>
        <w:t xml:space="preserve">“Maybe he tore </w:t>
      </w:r>
      <w:del w:id="1132" w:author="Editor" w:date="2026-09-26T02:07:32Z">
        <w:r>
          <w:delText xml:space="preserve">‘em</w:delText>
        </w:r>
      </w:del>
      <w:ins w:id="1133" w:author="Editor" w:date="2026-09-26T02:07:32Z">
        <w:r>
          <w:t xml:space="preserve">’em</w:t>
        </w:r>
      </w:ins>
      <w:r>
        <w:t xml:space="preserve"> out himself.”</w:t>
      </w:r>
    </w:p>
    <w:p>
      <w:pPr>
        <w:ind w:firstLine="720"/>
      </w:pPr>
      <w:r>
        <w:t>“You know he didn’t. He never threw away a piece of paper in his life.”</w:t>
      </w:r>
    </w:p>
    <w:p>
      <w:pPr>
        <w:ind w:firstLine="720"/>
      </w:pPr>
      <w:r>
        <w:t xml:space="preserve">“Maybe he changed.” Cal pulled the gloves out of his back pocket and put them on, one and then the other, working his fingers down into them with more care than the job needed. “People do. Not that you’d know</w:t>
      </w:r>
      <w:del w:id="1134" w:author="Editor" w:date="2026-09-26T02:07:32Z">
        <w:r>
          <w:delText xml:space="preserve">, you</w:delText>
        </w:r>
      </w:del>
      <w:ins w:id="1135" w:author="Editor" w:date="2026-09-26T02:07:32Z">
        <w:r>
          <w:t xml:space="preserve">. You</w:t>
        </w:r>
      </w:ins>
      <w:r>
        <w:t xml:space="preserve"> weren’t around to see it.” He looked at the boxes again. “Where are you takin’ </w:t>
      </w:r>
      <w:del w:id="1136" w:author="Editor" w:date="2026-09-26T02:07:32Z">
        <w:r>
          <w:delText xml:space="preserve">‘em</w:delText>
        </w:r>
      </w:del>
      <w:ins w:id="1137" w:author="Editor" w:date="2026-09-26T02:07:32Z">
        <w:r>
          <w:t xml:space="preserve">’em</w:t>
        </w:r>
      </w:ins>
      <w:r>
        <w:t xml:space="preserve">?”</w:t>
      </w:r>
    </w:p>
    <w:p>
      <w:pPr>
        <w:ind w:firstLine="720"/>
      </w:pPr>
      <w:r>
        <w:t>“Roz’s.”</w:t>
      </w:r>
    </w:p>
    <w:p>
      <w:pPr>
        <w:ind w:firstLine="720"/>
      </w:pPr>
      <w:r>
        <w:t xml:space="preserve">A long pause</w:t>
      </w:r>
      <w:del w:id="1138" w:author="Editor" w:date="2026-09-26T02:07:32Z">
        <w:r>
          <w:delText xml:space="preserve">, out</w:delText>
        </w:r>
      </w:del>
      <w:ins w:id="1139" w:author="Editor" w:date="2026-09-26T02:07:32Z">
        <w:r>
          <w:t xml:space="preserve">. Out</w:t>
        </w:r>
      </w:ins>
      <w:r>
        <w:t xml:space="preserve"> in the harbor, a boat was coming in; she could hear its engine, low and even, slowing as it came past the breakwater.</w:t>
      </w:r>
    </w:p>
    <w:p>
      <w:pPr>
        <w:ind w:firstLine="720"/>
      </w:pPr>
      <w:r>
        <w:t xml:space="preserve">“Fine,” Cal said. “Roz’s is fine.” He turned to go</w:t>
      </w:r>
      <w:del w:id="1140" w:author="Editor" w:date="2026-09-26T02:07:32Z">
        <w:r>
          <w:delText xml:space="preserve">, and than</w:delText>
        </w:r>
      </w:del>
      <w:ins w:id="1141" w:author="Editor" w:date="2026-09-26T02:07:32Z">
        <w:r>
          <w:t xml:space="preserve"> and then</w:t>
        </w:r>
      </w:ins>
      <w:r>
        <w:t xml:space="preserve"> turned back. “Roz says supper’s at six tomorrow. She says I’m comin’.”</w:t>
      </w:r>
    </w:p>
    <w:p>
      <w:pPr>
        <w:ind w:firstLine="720"/>
      </w:pPr>
      <w:r>
        <w:t>“Are you?”</w:t>
      </w:r>
    </w:p>
    <w:p>
      <w:pPr>
        <w:ind w:firstLine="720"/>
      </w:pPr>
      <w:r>
        <w:t xml:space="preserve">“Roz says I am.” He almost smiled, and </w:t>
      </w:r>
      <w:del w:id="1142" w:author="Editor" w:date="2026-09-26T02:07:32Z">
        <w:r>
          <w:delText xml:space="preserve">than</w:delText>
        </w:r>
      </w:del>
      <w:ins w:id="1143" w:author="Editor" w:date="2026-09-26T02:07:32Z">
        <w:r>
          <w:t xml:space="preserve">then</w:t>
        </w:r>
      </w:ins>
      <w:r>
        <w:t xml:space="preserve"> he didn’t. “Leave the coat and boots. I’ll take </w:t>
      </w:r>
      <w:del w:id="1144" w:author="Editor" w:date="2026-09-26T02:07:32Z">
        <w:r>
          <w:delText xml:space="preserve">‘em</w:delText>
        </w:r>
      </w:del>
      <w:ins w:id="1145" w:author="Editor" w:date="2026-09-26T02:07:32Z">
        <w:r>
          <w:t xml:space="preserve">’em</w:t>
        </w:r>
      </w:ins>
      <w:r>
        <w:t xml:space="preserve">. They’ll fit me.”</w:t>
      </w:r>
    </w:p>
    <w:p>
      <w:pPr>
        <w:ind w:firstLine="720"/>
      </w:pPr>
      <w:r>
        <w:t>And he took his father’s coat down from the hook by the door, and the boots from beneath it, and went out without another word.</w:t>
      </w:r>
    </w:p>
    <w:p>
      <w:pPr>
        <w:ind w:firstLine="720"/>
      </w:pPr>
      <w:r>
        <w:t>June sat for a long time after he had gone, with the ledger in her lap and the harbor in the window. Then she got up and finished packing. She put the 1987 volume in last, on top, where she could reach it. She carried the three boxes one at a time down the length of the pier to the Volvo and loaded them into the back, and covered them with a plaid blanket, and locked the car, which was a thing she never did in Port Anselm and had never needed to.</w:t>
      </w:r>
    </w:p>
    <w:p>
      <w:pPr>
        <w:ind w:firstLine="720"/>
      </w:pPr>
      <w:r>
        <w:t xml:space="preserve">When she went back to lock the shack, she stood for a moment in the doorway, looking at the empty shelf. </w:t>
      </w:r>
      <w:commentRangeStart w:id="14"/>
      <w:r>
        <w:t xml:space="preserve">There was a clean pale stripe on the oak</w:t>
      </w:r>
      <w:commentRangeEnd w:id="14"/>
      <w:r>
        <w:rPr>
          <w:rStyle w:val="CommentReference"/>
        </w:rPr>
        <w:commentReference w:id="14"/>
      </w:r>
      <w:r>
        <w:t xml:space="preserve"> where the books had stood, and dust on either side of it, and nothing else.</w:t>
      </w:r>
    </w:p>
    <w:p>
      <w:pPr>
        <w:ind w:firstLine="720"/>
      </w:pPr>
      <w:r>
        <w:t xml:space="preserve">She locked the door and put the key in her pocket</w:t>
      </w:r>
      <w:del w:id="1146" w:author="Editor" w:date="2026-09-26T02:07:32Z">
        <w:r>
          <w:delText xml:space="preserve">,</w:delText>
        </w:r>
      </w:del>
      <w:r>
        <w:t xml:space="preserve"> and held on to it the whole way up Water Street.</w:t>
      </w:r>
    </w:p>
    <w:p>
      <w:pPr>
        <w:pStyle w:val="Heading1"/>
        <w:pageBreakBefore/>
        <w:jc w:val="center"/>
      </w:pPr>
      <w:r>
        <w:t>Chapter 4</w:t>
      </w:r>
    </w:p>
    <w:p>
      <w:pPr>
        <w:pStyle w:val="Heading2"/>
        <w:jc w:val="center"/>
      </w:pPr>
      <w:r>
        <w:t>Boiled Dinner</w:t>
      </w:r>
    </w:p>
    <w:p>
      <w:pPr>
        <w:ind w:firstLine="720"/>
      </w:pPr>
      <w:r>
        <w:t xml:space="preserve">Roz Pike lived above the Breakwater Diner in four rooms that had been added onto the roof of the old dining car in 1952 by a carpenter who, in Roz’s words, </w:t>
      </w:r>
      <w:commentRangeStart w:id="15"/>
      <w:r>
        <w:t xml:space="preserve">“had a good eye and a bad level.”</w:t>
      </w:r>
      <w:commentRangeEnd w:id="15"/>
      <w:r>
        <w:rPr>
          <w:rStyle w:val="CommentReference"/>
        </w:rPr>
        <w:commentReference w:id="15"/>
      </w:r>
      <w:r>
        <w:t xml:space="preserve"> The floors sloped gently toward the harbor. A marble set down in the kitchen would roll, unhurried, through the living room and fetch up against the baseboard under the front window</w:t>
      </w:r>
      <w:ins w:id="1147" w:author="Editor" w:date="2026-09-26T02:07:32Z">
        <w:r>
          <w:t xml:space="preserve">,</w:t>
        </w:r>
      </w:ins>
      <w:r>
        <w:t xml:space="preserve"> and Roz had long ago stopped thinking of this as a defect and started thinking of it as a way of telling which direction the sea </w:t>
      </w:r>
      <w:del w:id="1148" w:author="Editor" w:date="2026-09-26T02:07:32Z">
        <w:r>
          <w:delText xml:space="preserve">were</w:delText>
        </w:r>
      </w:del>
      <w:ins w:id="1149" w:author="Editor" w:date="2026-09-26T02:07:32Z">
        <w:r>
          <w:t xml:space="preserve">was</w:t>
        </w:r>
      </w:ins>
      <w:r>
        <w:t xml:space="preserve"> in.</w:t>
      </w:r>
    </w:p>
    <w:p>
      <w:pPr>
        <w:ind w:firstLine="720"/>
      </w:pPr>
      <w:r>
        <w:t>On Friday evening the kitchen was full of steam and the windows had gone blind with it. A New England boiled dinner had been simmering since two in the afternoon in a pot big enough to bathe a child in: corned beef, cabbage, carrots, turnip, potatoes, and beets cooked separately in their own pan so they wouldn’t turn everything else red. There was a pan of biscuits keeping warm on the back of the stove and an Indian pudding in the oven, and the whole apartment smelled of cloves and molasses and brine.</w:t>
      </w:r>
    </w:p>
    <w:p>
      <w:pPr>
        <w:ind w:firstLine="720"/>
      </w:pPr>
      <w:r>
        <w:t>June set the table. Roz had given her the good dishes to do it with, the ones with the thin blue band around the rim that had belonged to June’s grandmother, and three of the good glasses, and cloth napkins folded into triangles. It was, June understood, a statement. Roz did not use the good dishes for company. She used them for occasions, and she had decided that this was one, and she had decided it on behalf of everyone who would be sitting down.</w:t>
      </w:r>
    </w:p>
    <w:p>
      <w:pPr>
        <w:ind w:firstLine="720"/>
      </w:pPr>
      <w:r>
        <w:t>“He’ll be late,” Roz said, from the stove.</w:t>
      </w:r>
    </w:p>
    <w:p>
      <w:pPr>
        <w:ind w:firstLine="720"/>
      </w:pPr>
      <w:r>
        <w:t>“I know.”</w:t>
      </w:r>
    </w:p>
    <w:p>
      <w:pPr>
        <w:ind w:firstLine="720"/>
      </w:pPr>
      <w:r>
        <w:t xml:space="preserve">“He’s always late. Ya mother was always late too. Used to drive ya father right up a tree.” Roz lifted the lid of the big pot, peered in through the steam, and put it back. “Walt’d be standin’ at the door with his coat on and his watch out, and Marguerite’d be upstairs doin’ her hair, singin’, not a care in the world. He’d say, </w:t>
      </w:r>
      <w:commentRangeStart w:id="16"/>
      <w:r>
        <w:t xml:space="preserve">‘</w:t>
      </w:r>
      <w:commentRangeStart w:id="17"/>
      <w:r>
        <w:t xml:space="preserve">Margie</w:t>
      </w:r>
      <w:commentRangeEnd w:id="17"/>
      <w:r>
        <w:rPr>
          <w:rStyle w:val="CommentReference"/>
        </w:rPr>
        <w:commentReference w:id="17"/>
      </w:r>
      <w:r>
        <w:t xml:space="preserve">, the tide don’t wait.’</w:t>
      </w:r>
      <w:commentRangeEnd w:id="16"/>
      <w:r>
        <w:rPr>
          <w:rStyle w:val="CommentReference"/>
        </w:rPr>
        <w:commentReference w:id="16"/>
      </w:r>
      <w:r>
        <w:t xml:space="preserve"> And she’d holler down, ‘The tide ain’t comin’ to supper, Walter.’”</w:t>
      </w:r>
    </w:p>
    <w:p>
      <w:pPr>
        <w:ind w:firstLine="720"/>
      </w:pPr>
      <w:r>
        <w:t>June laughed, surprising herself.</w:t>
      </w:r>
    </w:p>
    <w:p>
      <w:pPr>
        <w:ind w:firstLine="720"/>
      </w:pPr>
      <w:r>
        <w:t xml:space="preserve">“Ayuh.” Roz smiled at the pot. “She could handle him. Only one who could. After she was gone—</w:t>
      </w:r>
      <w:del w:id="1150" w:author="Editor" w:date="2026-09-26T02:07:32Z">
        <w:r>
          <w:delText xml:space="preserve">“</w:delText>
        </w:r>
      </w:del>
      <w:ins w:id="1151" w:author="Editor" w:date="2026-09-26T02:07:32Z">
        <w:r>
          <w:t xml:space="preserve">”</w:t>
        </w:r>
      </w:ins>
      <w:r>
        <w:t xml:space="preserve"> She stopped and reached for a dish towel she did not need. “Well. Ya know how it was after.”</w:t>
      </w:r>
    </w:p>
    <w:p>
      <w:pPr>
        <w:ind w:firstLine="720"/>
      </w:pPr>
      <w:r>
        <w:t>“I know how it was.”</w:t>
      </w:r>
    </w:p>
    <w:p>
      <w:pPr>
        <w:ind w:firstLine="720"/>
      </w:pPr>
      <w:r>
        <w:t>“Ya was seventeen,” Roz said. “Ya shouldn’t’ve had to know.”</w:t>
      </w:r>
    </w:p>
    <w:p>
      <w:pPr>
        <w:ind w:firstLine="720"/>
      </w:pPr>
      <w:r>
        <w:t xml:space="preserve">The door at the bottom </w:t>
      </w:r>
      <w:ins w:id="1152" w:author="Editor" w:date="2026-09-26T02:07:32Z">
        <w:r>
          <w:t xml:space="preserve">of </w:t>
        </w:r>
      </w:ins>
      <w:r>
        <w:t xml:space="preserve">the outside stairs banged, and heavy boots came up, slowly</w:t>
      </w:r>
      <w:ins w:id="1153" w:author="Editor" w:date="2026-09-26T02:07:32Z">
        <w:r>
          <w:t xml:space="preserve">,</w:t>
        </w:r>
      </w:ins>
      <w:r>
        <w:t xml:space="preserve"> and Roz squared her shoulders the way June had seen her do before walking out to face a full counter on a Saturday morning.</w:t>
      </w:r>
    </w:p>
    <w:p>
      <w:pPr>
        <w:jc w:val="center"/>
      </w:pPr>
      <w:r>
        <w:t>* * *</w:t>
      </w:r>
    </w:p>
    <w:p>
      <w:pPr>
        <w:ind w:firstLine="720"/>
      </w:pPr>
      <w:r>
        <w:t>Cal had changed out of his fishing clothes into clean jeans and a blue flannel shirt buttoned to the neck, and his hair was wet and combed, and he was carrying a paper sack from the IGA that turned out to contain a six-pack of Narragansett and a box of Whitman’s chocolates.</w:t>
      </w:r>
    </w:p>
    <w:p>
      <w:pPr>
        <w:ind w:firstLine="720"/>
      </w:pPr>
      <w:r>
        <w:t xml:space="preserve">“For you,” he said to Roz, holding out the chocolates, and “For me,” setting the beer on the counter. He did not bring anything for June. He did not look at her. He sat down at the kitchen table in the chair nearest the door, </w:t>
      </w:r>
      <w:ins w:id="1154" w:author="Editor" w:date="2026-09-26T02:07:32Z">
        <w:r>
          <w:t xml:space="preserve">the </w:t>
        </w:r>
      </w:ins>
      <w:r>
        <w:t xml:space="preserve">way a man sits when he wants to be sure of his way out.</w:t>
      </w:r>
    </w:p>
    <w:p>
      <w:pPr>
        <w:ind w:firstLine="720"/>
      </w:pPr>
      <w:r>
        <w:t>“Well, ain’t that cunnin’,” Roz said, examining the chocolates. “Whitman’s. Ya remembered.” She kissed him on the top of his wet head, which he endured. “Take ya boots off, Calvin, ya trackin’ bait on my floor.”</w:t>
      </w:r>
    </w:p>
    <w:p>
      <w:pPr>
        <w:ind w:firstLine="720"/>
      </w:pPr>
      <w:r>
        <w:t>“They’re clean.”</w:t>
      </w:r>
    </w:p>
    <w:p>
      <w:pPr>
        <w:ind w:firstLine="720"/>
      </w:pPr>
      <w:r>
        <w:t>“They’re clean like a gull’s clean. Off.”</w:t>
      </w:r>
    </w:p>
    <w:p>
      <w:pPr>
        <w:ind w:firstLine="720"/>
      </w:pPr>
      <w:r>
        <w:t>He took his boots off.</w:t>
      </w:r>
    </w:p>
    <w:p>
      <w:pPr>
        <w:ind w:firstLine="720"/>
      </w:pPr>
      <w:r>
        <w:t>They ate. For a while there was nothing but the sound of it, forks on the good china, the clink of the salt cellar, the wind picking up outside and rattling the storm windows in their frames. Boiled dinner was not a meal that encouraged conversation; it required attention and a certain amount of vinegar. June had forgotten how good it was. She had forgotten a great many things, she was beginning to realize, and they had all been sitting here in Port Anselm the whole time, waiting to be remembered, like the dishes in Roz’s cupboard.</w:t>
      </w:r>
    </w:p>
    <w:p>
      <w:pPr>
        <w:ind w:firstLine="720"/>
      </w:pPr>
      <w:r>
        <w:t>“This is wonderful, Roz,” she said.</w:t>
      </w:r>
    </w:p>
    <w:p>
      <w:pPr>
        <w:ind w:firstLine="720"/>
      </w:pPr>
      <w:r>
        <w:t>“It’s corned beef and a cabbage. Ain’t nothin’ to it.” But Roz looked pleased. “Ya don’t get it in Hartford?”</w:t>
      </w:r>
    </w:p>
    <w:p>
      <w:pPr>
        <w:ind w:firstLine="720"/>
      </w:pPr>
      <w:r>
        <w:t>“Not like this.”</w:t>
      </w:r>
    </w:p>
    <w:p>
      <w:pPr>
        <w:ind w:firstLine="720"/>
      </w:pPr>
      <w:r>
        <w:t>“No,” Cal said, to his plate. “I don’t guess you would.”</w:t>
      </w:r>
    </w:p>
    <w:p>
      <w:pPr>
        <w:ind w:firstLine="720"/>
      </w:pPr>
      <w:r>
        <w:t>Roz set down her fork. “Calvin.”</w:t>
      </w:r>
    </w:p>
    <w:p>
      <w:pPr>
        <w:ind w:firstLine="720"/>
      </w:pPr>
      <w:r>
        <w:t>“What? I’m agreein’ with her.”</w:t>
      </w:r>
    </w:p>
    <w:p>
      <w:pPr>
        <w:ind w:firstLine="720"/>
      </w:pPr>
      <w:r>
        <w:t>“Ya know what ya doin’.”</w:t>
      </w:r>
    </w:p>
    <w:p>
      <w:pPr>
        <w:ind w:firstLine="720"/>
      </w:pPr>
      <w:r>
        <w:t>Cal shrugged and reached for another biscuit. June watched him butter it, the knife moving in short, hard strokes, and felt the old anger rise in her, familiar as the slope of the floor. She set it down, carefully, the way she would have set down a file she was not ready to open.</w:t>
      </w:r>
    </w:p>
    <w:p>
      <w:pPr>
        <w:ind w:firstLine="720"/>
      </w:pPr>
      <w:r>
        <w:t>“Cal,” she said, “I know you think I should have come home more.”</w:t>
      </w:r>
    </w:p>
    <w:p>
      <w:pPr>
        <w:ind w:firstLine="720"/>
      </w:pPr>
      <w:r>
        <w:t>“I don’t think anything.”</w:t>
      </w:r>
    </w:p>
    <w:p>
      <w:pPr>
        <w:ind w:firstLine="720"/>
      </w:pPr>
      <w:r>
        <w:t xml:space="preserve">“You think I left and didn’t come back, and you had to deal with him by yourself. And you’re right</w:t>
      </w:r>
      <w:del w:id="1155" w:author="Editor" w:date="2026-09-26T02:07:32Z">
        <w:r>
          <w:delText xml:space="preserve">,</w:delText>
        </w:r>
      </w:del>
      <w:ins w:id="1156" w:author="Editor" w:date="2026-09-26T02:07:32Z">
        <w:r>
          <w:t xml:space="preserve">;</w:t>
        </w:r>
      </w:ins>
      <w:r>
        <w:t xml:space="preserve"> that’s what happened.”</w:t>
      </w:r>
    </w:p>
    <w:p>
      <w:pPr>
        <w:ind w:firstLine="720"/>
      </w:pPr>
      <w:r>
        <w:t xml:space="preserve">He looked at her then. It was the first time in three days he had looked at her straight on and held it, and she saw how tired he was, and how much older </w:t>
      </w:r>
      <w:del w:id="1157" w:author="Editor" w:date="2026-09-26T02:07:32Z">
        <w:r>
          <w:delText xml:space="preserve">then</w:delText>
        </w:r>
      </w:del>
      <w:ins w:id="1158" w:author="Editor" w:date="2026-09-26T02:07:32Z">
        <w:r>
          <w:t xml:space="preserve">than</w:t>
        </w:r>
      </w:ins>
      <w:r>
        <w:t xml:space="preserve"> thirty-eight.</w:t>
      </w:r>
    </w:p>
    <w:p>
      <w:pPr>
        <w:ind w:firstLine="720"/>
      </w:pPr>
      <w:r>
        <w:t>“You don’t know what happened,” he said. “You weren’t here.”</w:t>
      </w:r>
    </w:p>
    <w:p>
      <w:pPr>
        <w:jc w:val="center"/>
      </w:pPr>
      <w:r>
        <w:t>* * *</w:t>
      </w:r>
    </w:p>
    <w:p>
      <w:pPr>
        <w:ind w:firstLine="720"/>
      </w:pPr>
      <w:r>
        <w:t>Later, June would think that the evening could have ended there, in silence, with the three of them eating Indian pudding without tasting it and Cal leaving early and nothing said at all. That was how most evenings in their family had ended, for as long as she could remember. It was Roz who would not let it.</w:t>
      </w:r>
    </w:p>
    <w:p>
      <w:pPr>
        <w:ind w:firstLine="720"/>
      </w:pPr>
      <w:r>
        <w:t>She cleared the plates, and brought the pudding in its crock, and a pitcher of cream, and a bowl of vanilla ice cream from the diner’s freezer downstairs, and sat back down, and folded her hands on the oilcloth, and said, “All right. The both of ya are goin’ to hear somethin’ now, and ya ain’t goin’ to interrupt me, and then ya can do what ya like.”</w:t>
      </w:r>
    </w:p>
    <w:p>
      <w:pPr>
        <w:ind w:firstLine="720"/>
      </w:pPr>
      <w:r>
        <w:t>Cal opened his mouth.</w:t>
      </w:r>
    </w:p>
    <w:p>
      <w:pPr>
        <w:ind w:firstLine="720"/>
      </w:pPr>
      <w:r>
        <w:t>“Not a word, Calvin Hallett.”</w:t>
      </w:r>
    </w:p>
    <w:p>
      <w:pPr>
        <w:ind w:firstLine="720"/>
      </w:pPr>
      <w:r>
        <w:t>He closed it.</w:t>
      </w:r>
    </w:p>
    <w:p>
      <w:pPr>
        <w:ind w:firstLine="720"/>
      </w:pPr>
      <w:r>
        <w:t>“When ya mother died,” Roz said, “ya father went down to that shack and he didn’t come back up for about three years. Oh, he came home nights. He slept in the house and ate what was put in front of him, when anybody put anything in front of him, which was mostly me. But he wasn’t there. He was down on that pier writin’ in his book, because the tide came in and went out and he could write it down, and it made sense, and nothin’ else did. That’s the truth of it, and he’d tell ya the same if he was sittin’ here.”</w:t>
      </w:r>
    </w:p>
    <w:p>
      <w:pPr>
        <w:ind w:firstLine="720"/>
      </w:pPr>
      <w:r>
        <w:t>June looked at the pudding. It was dark and grainy and smelled of ginger.</w:t>
      </w:r>
    </w:p>
    <w:p>
      <w:pPr>
        <w:ind w:firstLine="720"/>
      </w:pPr>
      <w:r>
        <w:t>“June,” Roz said, “ya was seventeen and ya was smart as paint and ya wanted to go to college, and ya got in, and ya father didn’t say a word. Not good, not bad. Not a word. Ya came in the diner that day with the letter from the university, and ya showed it to me, and ya cried like ya heart would break, because ya’d showed it to him first and he’d read it through and handed it back and gone down to the shack. Ya remember?”</w:t>
      </w:r>
    </w:p>
    <w:p>
      <w:pPr>
        <w:ind w:firstLine="720"/>
      </w:pPr>
      <w:r>
        <w:t>“I remember.”</w:t>
      </w:r>
    </w:p>
    <w:p>
      <w:pPr>
        <w:ind w:firstLine="720"/>
      </w:pPr>
      <w:r>
        <w:t xml:space="preserve">“And then ya went to him that August before ya left, and ya told him he loved that harbor more than he’d ever loved any of ya, and he said—</w:t>
      </w:r>
      <w:del w:id="1159" w:author="Editor" w:date="2026-09-26T02:07:32Z">
        <w:r>
          <w:delText xml:space="preserve">“</w:delText>
        </w:r>
      </w:del>
      <w:ins w:id="1160" w:author="Editor" w:date="2026-09-26T02:07:32Z">
        <w:r>
          <w:t xml:space="preserve">”</w:t>
        </w:r>
      </w:ins>
      <w:r>
        <w:t xml:space="preserve"> Roz stopped.</w:t>
      </w:r>
    </w:p>
    <w:p>
      <w:pPr>
        <w:ind w:firstLine="720"/>
      </w:pPr>
      <w:r>
        <w:t>“He said if I felt that way, I’d best go and see if anywhere else loved me better,” June said. Her voice was steady. She was proud of that. “And I did.”</w:t>
      </w:r>
    </w:p>
    <w:p>
      <w:pPr>
        <w:ind w:firstLine="720"/>
      </w:pPr>
      <w:r>
        <w:t xml:space="preserve">The storm windows rattled</w:t>
      </w:r>
      <w:del w:id="1161" w:author="Editor" w:date="2026-09-26T02:07:32Z">
        <w:r>
          <w:delText xml:space="preserve">, cal</w:delText>
        </w:r>
      </w:del>
      <w:ins w:id="1162" w:author="Editor" w:date="2026-09-26T02:07:32Z">
        <w:r>
          <w:t xml:space="preserve">. Cal</w:t>
        </w:r>
      </w:ins>
      <w:r>
        <w:t xml:space="preserve"> was looking at her, and his face had changed.</w:t>
      </w:r>
    </w:p>
    <w:p>
      <w:pPr>
        <w:ind w:firstLine="720"/>
      </w:pPr>
      <w:r>
        <w:t>“I didn’t know he said that,” he said.</w:t>
      </w:r>
    </w:p>
    <w:p>
      <w:pPr>
        <w:ind w:firstLine="720"/>
      </w:pPr>
      <w:r>
        <w:t>“You were on the boat. You were always on the boat.”</w:t>
      </w:r>
    </w:p>
    <w:p>
      <w:pPr>
        <w:ind w:firstLine="720"/>
      </w:pPr>
      <w:r>
        <w:t xml:space="preserve">“I was twenty-one. I was fishin’ with Hollis. I was tryin’ to keep the goddamn mortgage paid on the house, because he wasn’t.” Cal set down his spoon. “You think I wanted to stay? </w:t>
      </w:r>
      <w:del w:id="1163" w:author="Editor" w:date="2026-09-26T02:07:32Z">
        <w:r>
          <w:delText xml:space="preserve">you</w:delText>
        </w:r>
      </w:del>
      <w:ins w:id="1164" w:author="Editor" w:date="2026-09-26T02:07:32Z">
        <w:r>
          <w:t xml:space="preserve">You</w:t>
        </w:r>
      </w:ins>
      <w:r>
        <w:t xml:space="preserve"> think I wanted to spend my whole life haulin’ traps off Anselm Ledge in February? I stayed because somebody had to, and you’d already made it pretty clear it wasn’t gonna be you.”</w:t>
      </w:r>
    </w:p>
    <w:p>
      <w:pPr>
        <w:ind w:firstLine="720"/>
      </w:pPr>
      <w:r>
        <w:t>“I was eighteen, Cal.”</w:t>
      </w:r>
    </w:p>
    <w:p>
      <w:pPr>
        <w:ind w:firstLine="720"/>
      </w:pPr>
      <w:r>
        <w:t>“So was I, once.”</w:t>
      </w:r>
    </w:p>
    <w:p>
      <w:pPr>
        <w:ind w:firstLine="720"/>
      </w:pPr>
      <w:r>
        <w:t xml:space="preserve">“That’s enough,” Roz said, not loudly. They both stopped. She looked from one to the other. “He was wrong to say what he said to ya, June, and he knew it. He knew it for sixteen years. He never had the words to take it back, and ya never came home long enough for him to find </w:t>
      </w:r>
      <w:del w:id="1165" w:author="Editor" w:date="2026-09-26T02:07:32Z">
        <w:r>
          <w:delText xml:space="preserve">‘em</w:delText>
        </w:r>
      </w:del>
      <w:ins w:id="1166" w:author="Editor" w:date="2026-09-26T02:07:32Z">
        <w:r>
          <w:t xml:space="preserve">’em</w:t>
        </w:r>
      </w:ins>
      <w:r>
        <w:t xml:space="preserve">. That’s on both of ya. And Calvin, ya stayed, and ya carried him, and nobody ever said thank ya for it, least of all him. That’s on him. And it’s on ya sister a little, and it’s on me a little, too, because I should’ve made more noise.” She unfolded her hands and picked up the cream pitcher. “Now eat ya puddin’. It’s gettin’ cold, and it’s wicked good if I say so myself.”</w:t>
      </w:r>
    </w:p>
    <w:p>
      <w:pPr>
        <w:ind w:firstLine="720"/>
      </w:pPr>
      <w:r>
        <w:t>For a moment nobody moved. Then Cal picked up his spoon. And then, after a while, so did June.</w:t>
      </w:r>
    </w:p>
    <w:p>
      <w:pPr>
        <w:jc w:val="center"/>
      </w:pPr>
      <w:r>
        <w:t>* * *</w:t>
      </w:r>
    </w:p>
    <w:p>
      <w:pPr>
        <w:ind w:firstLine="720"/>
      </w:pPr>
      <w:r>
        <w:t>They were drying the dishes when the subject of money came up, and it came up the way things in the Hallett family always did, sideways, while nobody was looking at anybody.</w:t>
      </w:r>
    </w:p>
    <w:p>
      <w:pPr>
        <w:ind w:firstLine="720"/>
      </w:pPr>
      <w:r>
        <w:t xml:space="preserve">“I stopped by the bank,” June said, handing Cal a plate. “In Waldoboro. About Dad’s accounts. There’s a little in savings, and the house is paid off, and there’s his town pension, which I think goes away now. It’s not much. But </w:t>
      </w:r>
      <w:del w:id="1167" w:author="Editor" w:date="2026-09-26T02:07:32Z">
        <w:r>
          <w:delText xml:space="preserve">its</w:delText>
        </w:r>
      </w:del>
      <w:ins w:id="1168" w:author="Editor" w:date="2026-09-26T02:07:32Z">
        <w:r>
          <w:t xml:space="preserve">it’s</w:t>
        </w:r>
      </w:ins>
      <w:r>
        <w:t xml:space="preserve"> something, for the funeral and whatever else.”</w:t>
      </w:r>
    </w:p>
    <w:p>
      <w:pPr>
        <w:ind w:firstLine="720"/>
      </w:pPr>
      <w:r>
        <w:t>“I don’t want it,” Cal said.</w:t>
      </w:r>
    </w:p>
    <w:p>
      <w:pPr>
        <w:ind w:firstLine="720"/>
      </w:pPr>
      <w:r>
        <w:t>“I didn’t say you had to want it. I said it’s there. Half of it’s yours.”</w:t>
      </w:r>
    </w:p>
    <w:p>
      <w:pPr>
        <w:ind w:firstLine="720"/>
      </w:pPr>
      <w:r>
        <w:t>“Keep it.”</w:t>
      </w:r>
    </w:p>
    <w:p>
      <w:pPr>
        <w:ind w:firstLine="720"/>
      </w:pPr>
      <w:r>
        <w:t>“Cal.”</w:t>
      </w:r>
    </w:p>
    <w:p>
      <w:pPr>
        <w:ind w:firstLine="720"/>
      </w:pPr>
      <w:r>
        <w:t xml:space="preserve">“I said keep it.” He stacked the plate on the others, harder </w:t>
      </w:r>
      <w:del w:id="1169" w:author="Editor" w:date="2026-09-26T02:07:32Z">
        <w:r>
          <w:delText xml:space="preserve">then</w:delText>
        </w:r>
      </w:del>
      <w:ins w:id="1170" w:author="Editor" w:date="2026-09-26T02:07:32Z">
        <w:r>
          <w:t xml:space="preserve">than</w:t>
        </w:r>
      </w:ins>
      <w:r>
        <w:t xml:space="preserve"> he needed to. The good china chimed</w:t>
      </w:r>
      <w:del w:id="1171" w:author="Editor" w:date="2026-09-26T02:07:32Z">
        <w:r>
          <w:delText xml:space="preserve">, roz</w:delText>
        </w:r>
      </w:del>
      <w:ins w:id="1172" w:author="Editor" w:date="2026-09-26T02:07:32Z">
        <w:r>
          <w:t xml:space="preserve">. Roz</w:t>
        </w:r>
      </w:ins>
      <w:r>
        <w:t xml:space="preserve">, at the sink, went still with her hands in the water.</w:t>
      </w:r>
    </w:p>
    <w:p>
      <w:pPr>
        <w:ind w:firstLine="720"/>
      </w:pPr>
      <w:r>
        <w:t>“Calvin,” she said quietly, “tell her.”</w:t>
      </w:r>
    </w:p>
    <w:p>
      <w:pPr>
        <w:ind w:firstLine="720"/>
      </w:pPr>
      <w:r>
        <w:t>“Roz, leave it.”</w:t>
      </w:r>
    </w:p>
    <w:p>
      <w:pPr>
        <w:ind w:firstLine="720"/>
      </w:pPr>
      <w:r>
        <w:t>“Tell her, or I will. She’s ya sister. She adds up numbers for a livin’. She’s goin’ to find out anyhow, the minute she opens ya father’s mail.”</w:t>
      </w:r>
    </w:p>
    <w:p>
      <w:pPr>
        <w:ind w:firstLine="720"/>
      </w:pPr>
      <w:r>
        <w:t>June looked from one of them to the other. “Find out what?”</w:t>
      </w:r>
    </w:p>
    <w:p>
      <w:pPr>
        <w:ind w:firstLine="720"/>
      </w:pPr>
      <w:r>
        <w:t xml:space="preserve">Cal put down the dish towel. He stood at the counter with his big, scarred hands flat on the Formica and looked at the dark window, where there </w:t>
      </w:r>
      <w:del w:id="1173" w:author="Editor" w:date="2026-09-26T02:07:32Z">
        <w:r>
          <w:delText xml:space="preserve">were</w:delText>
        </w:r>
      </w:del>
      <w:ins w:id="1174" w:author="Editor" w:date="2026-09-26T02:07:32Z">
        <w:r>
          <w:t xml:space="preserve">was</w:t>
        </w:r>
      </w:ins>
      <w:r>
        <w:t xml:space="preserve"> nothing to see but his own reflection and the steam.</w:t>
      </w:r>
    </w:p>
    <w:p>
      <w:pPr>
        <w:ind w:firstLine="720"/>
      </w:pPr>
      <w:r>
        <w:t>“I owe some money,” he said.</w:t>
      </w:r>
    </w:p>
    <w:p>
      <w:pPr>
        <w:ind w:firstLine="720"/>
      </w:pPr>
      <w:r>
        <w:t>“How much money?”</w:t>
      </w:r>
    </w:p>
    <w:p>
      <w:pPr>
        <w:ind w:firstLine="720"/>
      </w:pPr>
      <w:r>
        <w:t>“Enough.”</w:t>
      </w:r>
    </w:p>
    <w:p>
      <w:pPr>
        <w:ind w:firstLine="720"/>
      </w:pPr>
      <w:r>
        <w:t>“To the bank?”</w:t>
      </w:r>
    </w:p>
    <w:p>
      <w:pPr>
        <w:ind w:firstLine="720"/>
      </w:pPr>
      <w:r>
        <w:t xml:space="preserve">“Some to the bank.” He did not elaborate. “Put a new engine in the Marguerite last winter. The old one was shot. Couldn’t fish without it. Bank gave me part and I got the rest where I could. Then the price went to hell in the summer and I lost forty traps in that blow in September, and—</w:t>
      </w:r>
      <w:del w:id="1175" w:author="Editor" w:date="2026-09-26T02:07:32Z">
        <w:r>
          <w:delText xml:space="preserve">“</w:delText>
        </w:r>
      </w:del>
      <w:ins w:id="1176" w:author="Editor" w:date="2026-09-26T02:07:32Z">
        <w:r>
          <w:t xml:space="preserve">”</w:t>
        </w:r>
      </w:ins>
      <w:r>
        <w:t xml:space="preserve"> He shrugged. “It adds up.”</w:t>
      </w:r>
    </w:p>
    <w:p>
      <w:pPr>
        <w:ind w:firstLine="720"/>
      </w:pPr>
      <w:r>
        <w:t>“Did Dad know?”</w:t>
      </w:r>
    </w:p>
    <w:p>
      <w:pPr>
        <w:ind w:firstLine="720"/>
      </w:pPr>
      <w:r>
        <w:t xml:space="preserve">“Dad knew.” Something flickered in his face. “He </w:t>
      </w:r>
      <w:del w:id="1178" w:author="Editor" w:date="2026-09-26T02:07:32Z">
        <w:r>
          <w:delText xml:space="preserve">co-signed</w:delText>
        </w:r>
      </w:del>
      <w:ins w:id="1179" w:author="Editor" w:date="2026-09-26T02:07:32Z">
        <w:r>
          <w:t xml:space="preserve">cosigned</w:t>
        </w:r>
      </w:ins>
      <w:r>
        <w:t xml:space="preserve"> on the bank part. He didn’t like it. He said I was a damn fool to put that </w:t>
      </w:r>
      <w:del w:id="1177" w:author="Editor" w:date="2026-09-26T02:07:32Z">
        <w:r>
          <w:delText xml:space="preserve">that </w:delText>
        </w:r>
      </w:del>
      <w:r>
        <w:t xml:space="preserve">much into a boat with the price where it was. He was probably right.”</w:t>
      </w:r>
    </w:p>
    <w:p>
      <w:pPr>
        <w:ind w:firstLine="720"/>
      </w:pPr>
      <w:r>
        <w:t>“Where’d you get the rest?”</w:t>
      </w:r>
    </w:p>
    <w:p>
      <w:pPr>
        <w:ind w:firstLine="720"/>
      </w:pPr>
      <w:r>
        <w:t>“Around.”</w:t>
      </w:r>
    </w:p>
    <w:p>
      <w:pPr>
        <w:ind w:firstLine="720"/>
      </w:pPr>
      <w:r>
        <w:t>“Cal. Where?”</w:t>
      </w:r>
    </w:p>
    <w:p>
      <w:pPr>
        <w:ind w:firstLine="720"/>
      </w:pPr>
      <w:r>
        <w:t>“I said around.” He turned away from the window and picked up the dish towel again. “It’s handled. I’m handlin’ it. I don’t need a claims adjuster from Hartford goin’ through my books.”</w:t>
      </w:r>
    </w:p>
    <w:p>
      <w:pPr>
        <w:ind w:firstLine="720"/>
      </w:pPr>
      <w:r>
        <w:t xml:space="preserve">“I’m not—</w:t>
      </w:r>
      <w:del w:id="1180" w:author="Editor" w:date="2026-09-26T02:07:32Z">
        <w:r>
          <w:delText xml:space="preserve">“</w:delText>
        </w:r>
      </w:del>
      <w:ins w:id="1181" w:author="Editor" w:date="2026-09-26T02:07:32Z">
        <w:r>
          <w:t xml:space="preserve">”</w:t>
        </w:r>
      </w:ins>
    </w:p>
    <w:p>
      <w:pPr>
        <w:ind w:firstLine="720"/>
      </w:pPr>
      <w:r>
        <w:t xml:space="preserve">“You are. You’re doin’ it right now. I can see you doin’ it.” He almost smiled</w:t>
      </w:r>
      <w:ins w:id="1182" w:author="Editor" w:date="2026-09-26T02:07:32Z">
        <w:r>
          <w:t xml:space="preserve">,</w:t>
        </w:r>
      </w:ins>
      <w:r>
        <w:t xml:space="preserve"> and it was so like their father’s almost-smile that June’s </w:t>
      </w:r>
      <w:del w:id="1183" w:author="Editor" w:date="2026-09-26T02:07:32Z">
        <w:r>
          <w:delText xml:space="preserve">breathe</w:delText>
        </w:r>
      </w:del>
      <w:ins w:id="1184" w:author="Editor" w:date="2026-09-26T02:07:32Z">
        <w:r>
          <w:t xml:space="preserve">breath</w:t>
        </w:r>
      </w:ins>
      <w:r>
        <w:t xml:space="preserve"> caught. “You get this look. Like you’re countin’ somethin’ behind your eyes. He used to get it, too, with that ledger.”</w:t>
      </w:r>
    </w:p>
    <w:p>
      <w:pPr>
        <w:ind w:firstLine="720"/>
      </w:pPr>
      <w:r>
        <w:t>Roz pulled the plug in the sink, and the water went down with a long gurgle.</w:t>
      </w:r>
    </w:p>
    <w:p>
      <w:pPr>
        <w:jc w:val="center"/>
      </w:pPr>
      <w:r>
        <w:t>* * *</w:t>
      </w:r>
    </w:p>
    <w:p>
      <w:pPr>
        <w:ind w:firstLine="720"/>
      </w:pPr>
      <w:r>
        <w:t>He left at a little after nine. June walked him down the outside stairs, because Roz told her to, and they stood at the bottom in the cold, in the yellow light from the diner’s back window, with the wind coming off the harbor and the smell of the flats heavy in it. The tide was going out. She could hear the water sucking and chuckling under the pier.</w:t>
      </w:r>
    </w:p>
    <w:p>
      <w:pPr>
        <w:ind w:firstLine="720"/>
      </w:pPr>
      <w:r>
        <w:t>Cal zipped his jacket to the chin and did not leave.</w:t>
      </w:r>
    </w:p>
    <w:p>
      <w:pPr>
        <w:ind w:firstLine="720"/>
      </w:pPr>
      <w:r>
        <w:t>“Those pages,” he said finally. “The ones you said were gone. From August.”</w:t>
      </w:r>
    </w:p>
    <w:p>
      <w:pPr>
        <w:ind w:firstLine="720"/>
      </w:pPr>
      <w:r>
        <w:t>June waited.</w:t>
      </w:r>
    </w:p>
    <w:p>
      <w:pPr>
        <w:ind w:firstLine="720"/>
      </w:pPr>
      <w:r>
        <w:t xml:space="preserve">“He was on about somethin’,” Cal said. “This summer. All summer, really, and </w:t>
      </w:r>
      <w:del w:id="1185" w:author="Editor" w:date="2026-09-26T02:07:32Z">
        <w:r>
          <w:delText xml:space="preserve">and </w:delText>
        </w:r>
      </w:del>
      <w:r>
        <w:t xml:space="preserve">the spring before. I don’t know what. He wouldn’t say. But he’d go up to Marchetti’s yard, and walk around, and look at the boats on the hard, and write things down. Teddy’d come out and talk to him, all friendly, and Dad would just keep writin’. Drove Teddy crazy. Drove everybody crazy.”</w:t>
      </w:r>
    </w:p>
    <w:p>
      <w:pPr>
        <w:ind w:firstLine="720"/>
      </w:pPr>
      <w:r>
        <w:t>“Did you ask him?”</w:t>
      </w:r>
    </w:p>
    <w:p>
      <w:pPr>
        <w:ind w:firstLine="720"/>
      </w:pPr>
      <w:r>
        <w:t xml:space="preserve">“’Course I asked him.” Cal looked up the dark hill toward the town. “He said, ‘Calvin, the </w:t>
      </w:r>
      <w:del w:id="1186" w:author="Editor" w:date="2026-09-26T02:07:32Z">
        <w:r>
          <w:delText xml:space="preserve">habror</w:delText>
        </w:r>
      </w:del>
      <w:ins w:id="1187" w:author="Editor" w:date="2026-09-26T02:07:32Z">
        <w:r>
          <w:t xml:space="preserve">harbor</w:t>
        </w:r>
      </w:ins>
      <w:r>
        <w:t xml:space="preserve"> keeps its own accounts. I’m just the one writes </w:t>
      </w:r>
      <w:del w:id="1188" w:author="Editor" w:date="2026-09-26T02:07:32Z">
        <w:r>
          <w:delText xml:space="preserve">‘em</w:delText>
        </w:r>
      </w:del>
      <w:ins w:id="1189" w:author="Editor" w:date="2026-09-26T02:07:32Z">
        <w:r>
          <w:t xml:space="preserve">’em</w:t>
        </w:r>
      </w:ins>
      <w:r>
        <w:t xml:space="preserve"> down.’ That’s all I ever got. He was like that. You know he was like that.”</w:t>
      </w:r>
    </w:p>
    <w:p>
      <w:pPr>
        <w:ind w:firstLine="720"/>
      </w:pPr>
      <w:r>
        <w:t>“Why are you telling me this?”</w:t>
      </w:r>
    </w:p>
    <w:p>
      <w:pPr>
        <w:ind w:firstLine="720"/>
      </w:pPr>
      <w:r>
        <w:t xml:space="preserve">For a long moment she </w:t>
      </w:r>
      <w:del w:id="1190" w:author="Editor" w:date="2026-09-26T02:07:32Z">
        <w:r>
          <w:delText xml:space="preserve">tohught</w:delText>
        </w:r>
      </w:del>
      <w:ins w:id="1191" w:author="Editor" w:date="2026-09-26T02:07:32Z">
        <w:r>
          <w:t xml:space="preserve">thought</w:t>
        </w:r>
      </w:ins>
      <w:r>
        <w:t xml:space="preserve"> he would not answer. A car went by up on Water Street, its headlights sweeping across the diner’s lot and over his face and away. In that brief light he looked, she thought, not angry at all. </w:t>
      </w:r>
      <w:commentRangeStart w:id="18"/>
      <w:r>
        <w:t xml:space="preserve">He looked afraid.</w:t>
      </w:r>
      <w:commentRangeEnd w:id="18"/>
      <w:r>
        <w:rPr>
          <w:rStyle w:val="CommentReference"/>
        </w:rPr>
        <w:commentReference w:id="18"/>
      </w:r>
    </w:p>
    <w:p>
      <w:pPr>
        <w:ind w:firstLine="720"/>
      </w:pPr>
      <w:r>
        <w:t>“Because you’re gonna go pokin’ at it anyway,” he said. “I could see that, too. Soon as you found them pages missin’. So I’m tellin’ you now. Be careful, June. This ain’t Hartford. People here don’t file claims. They just settle things.”</w:t>
      </w:r>
    </w:p>
    <w:p>
      <w:pPr>
        <w:ind w:firstLine="720"/>
      </w:pPr>
      <w:r>
        <w:t>“Cal, what does that mean?”</w:t>
      </w:r>
    </w:p>
    <w:p>
      <w:pPr>
        <w:ind w:firstLine="720"/>
      </w:pPr>
      <w:r>
        <w:t>But he was already walking away across the crushed shells toward his truck, his hands jammed in his pockets and his head down against the wind, and he did not turn around.</w:t>
      </w:r>
    </w:p>
    <w:p>
      <w:pPr>
        <w:jc w:val="center"/>
      </w:pPr>
      <w:r>
        <w:t>* * *</w:t>
      </w:r>
    </w:p>
    <w:p>
      <w:pPr>
        <w:ind w:firstLine="720"/>
      </w:pPr>
      <w:r>
        <w:t>Upstairs, the spare room had a slanted ceiling and a narrow iron bed with the good quilt on it, the one Roz’s mother had pieced from feed sacks during the Depression. The floor sloped toward the harbor. The three boxes of ledgers sat against the wall under the window, where June had stacked them that afternoon, the plaid blanket folded on top.</w:t>
      </w:r>
    </w:p>
    <w:p>
      <w:pPr>
        <w:ind w:firstLine="720"/>
      </w:pPr>
      <w:r>
        <w:t>She undressed and got into bed and lay looking at the ceiling, listening to the wind and the storm windows and, somewhere below, the diner’s big refrigerator cycling on and off. Across the hall Roz was already snoring, a sound like a small outboard motor idling in a cove.</w:t>
      </w:r>
    </w:p>
    <w:p>
      <w:pPr>
        <w:ind w:firstLine="720"/>
      </w:pPr>
      <w:r>
        <w:t>He was on about somethin’.</w:t>
      </w:r>
    </w:p>
    <w:p>
      <w:pPr>
        <w:ind w:firstLine="720"/>
      </w:pPr>
      <w:r>
        <w:t>The harbor keeps its own accounts.</w:t>
      </w:r>
    </w:p>
    <w:p>
      <w:pPr>
        <w:ind w:firstLine="720"/>
      </w:pPr>
      <w:r>
        <w:t>People here don’t file claims. They just settle things.</w:t>
      </w:r>
    </w:p>
    <w:p>
      <w:pPr>
        <w:ind w:firstLine="720"/>
      </w:pPr>
      <w:r>
        <w:t>At eleven-thirty June got up, put on her cardigan over her nightgown, turned on the lamp, and took the lid off the box marked 1980–1987. She lifted out the last volume, and then, after a moment’s thought, the one beneath it, 1986, and carried them both back to the bed.</w:t>
      </w:r>
    </w:p>
    <w:p>
      <w:pPr>
        <w:ind w:firstLine="720"/>
      </w:pPr>
      <w:commentRangeStart w:id="19"/>
      <w:r>
        <w:t xml:space="preserve">The floor sloped toward the harbor.</w:t>
      </w:r>
      <w:commentRangeEnd w:id="19"/>
      <w:r>
        <w:rPr>
          <w:rStyle w:val="CommentReference"/>
        </w:rPr>
        <w:commentReference w:id="19"/>
      </w:r>
      <w:r>
        <w:t xml:space="preserve"> The lamp made a small warm circle on the quilt. June opened her father’s ledger to the first of January and began, very carefully, to read.</w:t>
      </w:r>
    </w:p>
    <w:p>
      <w:pPr>
        <w:pStyle w:val="Heading1"/>
        <w:pageBreakBefore/>
        <w:jc w:val="center"/>
      </w:pPr>
      <w:r>
        <w:t>Chapter 5</w:t>
      </w:r>
    </w:p>
    <w:p>
      <w:pPr>
        <w:pStyle w:val="Heading2"/>
        <w:jc w:val="center"/>
      </w:pPr>
      <w:r>
        <w:t>Three Boats</w:t>
      </w:r>
    </w:p>
    <w:p>
      <w:pPr>
        <w:ind w:firstLine="720"/>
      </w:pPr>
      <w:r>
        <w:t xml:space="preserve">At two in the morning</w:t>
      </w:r>
      <w:ins w:id="1192" w:author="Editor" w:date="2026-09-26T02:07:32Z">
        <w:r>
          <w:t xml:space="preserve">,</w:t>
        </w:r>
      </w:ins>
      <w:r>
        <w:t xml:space="preserve"> the apartment over the diner made all the noises June had never known it could make. The big refrigerator in the diner below coughed and caught. The clock in Roz’s hall ticked a half beat slower than her pulse. Out beyond the harbor, the horn on Anselm Ledge sounded every thirty seconds, low and patient, a note she had fallen asleep to every night of her childhood and had not heard once in sixteen years.</w:t>
      </w:r>
    </w:p>
    <w:p>
      <w:pPr>
        <w:ind w:firstLine="720"/>
      </w:pPr>
      <w:r>
        <w:t xml:space="preserve">She lay in the narrow iron bed in the spare room under two wool blankets and a quilt that smelled of cedar and mothballs</w:t>
      </w:r>
      <w:ins w:id="1193" w:author="Editor" w:date="2026-09-26T02:07:32Z">
        <w:r>
          <w:t xml:space="preserve">,</w:t>
        </w:r>
      </w:ins>
      <w:r>
        <w:t xml:space="preserve"> and she counted the horn the way other people counted sheep. At forty-one she gave up.</w:t>
      </w:r>
    </w:p>
    <w:p>
      <w:pPr>
        <w:ind w:firstLine="720"/>
      </w:pPr>
      <w:r>
        <w:t xml:space="preserve">Roz’s kitchen was cold enough that she could see her breath when she turned on the light over the stove. She put the percolator on, took her father’s cardigan, which she had brought back from the empty house, off the hook by the door, and pulled it on over her nightgown. It was a gray Shetland with leather buttons and a hole worn through at </w:t>
      </w:r>
      <w:ins w:id="1194" w:author="Editor" w:date="2026-09-26T02:07:32Z">
        <w:r>
          <w:t xml:space="preserve">the </w:t>
        </w:r>
      </w:ins>
      <w:r>
        <w:t xml:space="preserve">right elbow, and it still smelled of pipe tobacco and bait and the particular soap he had bought by the case at the IGA in Rockland because it </w:t>
      </w:r>
      <w:del w:id="1195" w:author="Editor" w:date="2026-09-26T02:07:32Z">
        <w:r>
          <w:delText xml:space="preserve">were</w:delText>
        </w:r>
      </w:del>
      <w:ins w:id="1196" w:author="Editor" w:date="2026-09-26T02:07:32Z">
        <w:r>
          <w:t xml:space="preserve">was</w:t>
        </w:r>
      </w:ins>
      <w:r>
        <w:t xml:space="preserve"> cheaper that way. She stood with her arms crossed inside it until the coffee began to knock against the glass knob.</w:t>
      </w:r>
    </w:p>
    <w:p>
      <w:pPr>
        <w:ind w:firstLine="720"/>
      </w:pPr>
      <w:r>
        <w:t xml:space="preserve">The ledgers </w:t>
      </w:r>
      <w:del w:id="1197" w:author="Editor" w:date="2026-09-26T02:07:32Z">
        <w:r>
          <w:delText xml:space="preserve">was</w:delText>
        </w:r>
      </w:del>
      <w:ins w:id="1198" w:author="Editor" w:date="2026-09-26T02:07:32Z">
        <w:r>
          <w:t xml:space="preserve">were</w:t>
        </w:r>
      </w:ins>
      <w:r>
        <w:t xml:space="preserve"> stacked against the wall of the spare room where she had left them, three cardboard boxes that had once held bananas and now held twenty-eight years of the harbor of Port </w:t>
      </w:r>
      <w:del w:id="1199" w:author="Editor" w:date="2026-09-26T02:07:32Z">
        <w:r>
          <w:delText xml:space="preserve">anselm</w:delText>
        </w:r>
      </w:del>
      <w:ins w:id="1200" w:author="Editor" w:date="2026-09-26T02:07:32Z">
        <w:r>
          <w:t xml:space="preserve">Anselm</w:t>
        </w:r>
      </w:ins>
      <w:r>
        <w:t xml:space="preserve">. She had brought them up from the shack in the back of the Volvo, the wagon’s rear end sagging on its springs, and after that first night she had not been able to make herself open them again. Now, with the apartment asleep around her and nobody watching, she found that she could.</w:t>
      </w:r>
    </w:p>
    <w:p>
      <w:pPr>
        <w:ind w:firstLine="720"/>
      </w:pPr>
      <w:r>
        <w:t xml:space="preserve">She took out the 1987 ledger first, because it </w:t>
      </w:r>
      <w:del w:id="1201" w:author="Editor" w:date="2026-09-26T02:07:32Z">
        <w:r>
          <w:delText xml:space="preserve">were</w:delText>
        </w:r>
      </w:del>
      <w:ins w:id="1202" w:author="Editor" w:date="2026-09-26T02:07:32Z">
        <w:r>
          <w:t xml:space="preserve">was</w:t>
        </w:r>
      </w:ins>
      <w:r>
        <w:t xml:space="preserve"> the one that had been bothering her. It had the same dark cloth covers as all the others, gone soft at the corners from handling, and the same heavy spine that cracked when it opened. Her father had ruled every page himself: date, time, tide, wind, weather, vessel, in or out, and a last wide column headed simply REMARKS. He had written in block capitals, small and square, the way he had been taught to fill out forms </w:t>
      </w:r>
      <w:commentRangeStart w:id="20"/>
      <w:r>
        <w:t xml:space="preserve">in the Navy</w:t>
      </w:r>
      <w:ins w:id="1203" w:author="Editor" w:date="2026-09-26T02:07:32Z">
        <w:r>
          <w:t xml:space="preserve">,</w:t>
        </w:r>
      </w:ins>
      <w:commentRangeEnd w:id="20"/>
      <w:r>
        <w:rPr>
          <w:rStyle w:val="CommentReference"/>
        </w:rPr>
        <w:commentReference w:id="20"/>
      </w:r>
      <w:r>
        <w:t xml:space="preserve"> and he had never once in her memory used an eraser. When he made a mistake</w:t>
      </w:r>
      <w:ins w:id="1204" w:author="Editor" w:date="2026-09-26T02:07:32Z">
        <w:r>
          <w:t xml:space="preserve">,</w:t>
        </w:r>
      </w:ins>
      <w:r>
        <w:t xml:space="preserve"> he drew a single line through it and wrote the correction above, so that anyone could see both what he had thought and what he had come to know.</w:t>
      </w:r>
    </w:p>
    <w:p>
      <w:pPr>
        <w:ind w:firstLine="720"/>
      </w:pPr>
      <w:r>
        <w:t xml:space="preserve">She turned to the place in August where the pages </w:t>
      </w:r>
      <w:del w:id="1205" w:author="Editor" w:date="2026-09-26T02:07:32Z">
        <w:r>
          <w:delText xml:space="preserve">was</w:delText>
        </w:r>
      </w:del>
      <w:ins w:id="1206" w:author="Editor" w:date="2026-09-26T02:07:32Z">
        <w:r>
          <w:t xml:space="preserve">were</w:t>
        </w:r>
      </w:ins>
      <w:r>
        <w:t xml:space="preserve"> gone. Someone had torn them out close to the spine, carefully, but not carefully enough. Six ragged stubs remained, like the stumps of teeth. The last whole page ended on August 13, a Thursday: WIND SW 10, SKY FAIR, SEA 1 FT. SALLY ANN OUT 0510. MARGUERITE OUT 0520. HOLLIS GRANT OUT 0445, BACK 0450, FORGOT HIS LUNCH. The next surviving page began on September 1.</w:t>
      </w:r>
    </w:p>
    <w:p>
      <w:pPr>
        <w:ind w:firstLine="720"/>
      </w:pPr>
      <w:r>
        <w:t xml:space="preserve">June poured her coffee, added canned milk because </w:t>
      </w:r>
      <w:del w:id="1207" w:author="Editor" w:date="2026-09-26T02:07:32Z">
        <w:r>
          <w:delText xml:space="preserve">their</w:delText>
        </w:r>
      </w:del>
      <w:ins w:id="1208" w:author="Editor" w:date="2026-09-26T02:07:32Z">
        <w:r>
          <w:t xml:space="preserve">there</w:t>
        </w:r>
      </w:ins>
      <w:r>
        <w:t xml:space="preserve"> was no other kind in the house, and sat down to read the ledger the way she would read a claim file: from the beginning, slowly, with a legal pad at her elbow.</w:t>
      </w:r>
    </w:p>
    <w:p>
      <w:pPr>
        <w:jc w:val="center"/>
      </w:pPr>
      <w:r>
        <w:t>* * *</w:t>
      </w:r>
    </w:p>
    <w:p>
      <w:pPr>
        <w:ind w:firstLine="720"/>
      </w:pPr>
      <w:r>
        <w:t>It was not, for the most part, exciting reading. Her father had recorded the harbor the way a monk might record the hours. Tides, wind, weather. Which boats went out and when, and which came in and when. Fuel deliveries. A seal on the float, three days running. A summer visitor in a Boston Whaler who had tried to tie up at the fuel dock without buying fuel, and who had been, in Walt’s economical phrase, SPOKEN TO.</w:t>
      </w:r>
    </w:p>
    <w:p>
      <w:pPr>
        <w:ind w:firstLine="720"/>
      </w:pPr>
      <w:r>
        <w:t>Here and there, though, the REMARKS column held her father’s voice so exactly that June had to stop and look out the black window for a minute before going on. PRATT AT THE YARD LOOKING POORLY. FATHER LEARY FISHING OFF THE BREAKWATER AGAIN, CAUGHT NOTHING, SAYS IT IS GOOD FOR THE SOUL. FOG SO THICK A GULL WALKED INTO THE SHACK. And, on the second of March, with no explanation at all: JUNE’S BIRTHDAY. She had turned thirty-four that day in a conference room in Hartford, eating sheet cake from Price Chopper with the other adjusters, and he had not called. She had not expected him to. She had not known he had written it down.</w:t>
      </w:r>
    </w:p>
    <w:p>
      <w:pPr>
        <w:ind w:firstLine="720"/>
      </w:pPr>
      <w:r>
        <w:t>She drew a line on the legal pad, for no reason except to have something to do with her hand, and kept reading.</w:t>
      </w:r>
    </w:p>
    <w:p>
      <w:pPr>
        <w:ind w:firstLine="720"/>
      </w:pPr>
      <w:r>
        <w:t xml:space="preserve">By four o’clock</w:t>
      </w:r>
      <w:ins w:id="1209" w:author="Editor" w:date="2026-09-26T02:07:32Z">
        <w:r>
          <w:t xml:space="preserve">,</w:t>
        </w:r>
      </w:ins>
      <w:r>
        <w:t xml:space="preserve"> she had worked back through the spring of 1987, and that was where she found the </w:t>
      </w:r>
      <w:del w:id="1210" w:author="Editor" w:date="2026-09-26T02:07:32Z">
        <w:r>
          <w:delText xml:space="preserve">fisrt</w:delText>
        </w:r>
      </w:del>
      <w:ins w:id="1211" w:author="Editor" w:date="2026-09-26T02:07:32Z">
        <w:r>
          <w:t xml:space="preserve">first</w:t>
        </w:r>
      </w:ins>
      <w:r>
        <w:t xml:space="preserve"> one.</w:t>
      </w:r>
    </w:p>
    <w:p>
      <w:pPr>
        <w:ind w:firstLine="720"/>
      </w:pPr>
      <w:r>
        <w:t xml:space="preserve">APRIL 9. HIGH WATER 0212, LOW WATER 0826. WIND CALM. SKY CLEAR. SEA FLAT. And in REMARKS, in the same square capitals, pressed a little harder into the paper than the rest: NORTHERN LASS ON THE BOTTOM AT HER MOORING OFF GULL ROCK AT FIRST LIGHT, </w:t>
      </w:r>
      <w:del w:id="1212" w:author="Editor" w:date="2026-09-26T02:07:32Z">
        <w:r>
          <w:delText xml:space="preserve">oNLY</w:delText>
        </w:r>
      </w:del>
      <w:ins w:id="1213" w:author="Editor" w:date="2026-09-26T02:07:32Z">
        <w:r>
          <w:t xml:space="preserve">ONLY</w:t>
        </w:r>
      </w:ins>
      <w:r>
        <w:t xml:space="preserve"> HER MAST SHOWING. COOMBS BOYS NOTIFIED 0615. NO REASON FOR IT.</w:t>
      </w:r>
    </w:p>
    <w:p>
      <w:pPr>
        <w:ind w:firstLine="720"/>
      </w:pPr>
      <w:r>
        <w:t xml:space="preserve">June read it twice. Then she turned back </w:t>
      </w:r>
      <w:del w:id="1214" w:author="Editor" w:date="2026-09-26T02:07:32Z">
        <w:r>
          <w:delText xml:space="preserve">page, and</w:delText>
        </w:r>
      </w:del>
      <w:ins w:id="1215" w:author="Editor" w:date="2026-09-26T02:07:32Z">
        <w:r>
          <w:t xml:space="preserve">a page,</w:t>
        </w:r>
      </w:ins>
      <w:r>
        <w:t xml:space="preserve"> and a page more, until she found what she was looking for on March 30: NORTHERN LASS BACK ON HER MOORING FROM MARCHETTI’S. NEW CUTLASS BEARING, NEW THROUGH-HULLS PER TEDDY M.</w:t>
      </w:r>
    </w:p>
    <w:p>
      <w:pPr>
        <w:ind w:firstLine="720"/>
      </w:pPr>
      <w:r>
        <w:t>And, farther on, April 21: CASCO MUTUAL MAN DOWN FROM PORTLAND RE NORTHERN LASS. ASKED ME NOTHING, and beneath that, on its own line, as if it had been added later: WHY NOT.</w:t>
      </w:r>
    </w:p>
    <w:p>
      <w:pPr>
        <w:ind w:firstLine="720"/>
      </w:pPr>
      <w:r>
        <w:t xml:space="preserve">She wrote it on the legal pad. Boat, owner, date of loss, weather, recent repairs, insurer. It was the same grid she had drawn on a thousand legal pads in eleven </w:t>
      </w:r>
      <w:del w:id="1216" w:author="Editor" w:date="2026-09-26T02:07:32Z">
        <w:r>
          <w:delText xml:space="preserve">year’s</w:delText>
        </w:r>
      </w:del>
      <w:ins w:id="1217" w:author="Editor" w:date="2026-09-26T02:07:32Z">
        <w:r>
          <w:t xml:space="preserve">years</w:t>
        </w:r>
      </w:ins>
      <w:r>
        <w:t xml:space="preserve"> at the firm, and her hand made it without her having to think about it. Northern Lass. Coombs brothers. April 9, 1987. Calm, clear, flat. Repaired at Marchetti Boatworks </w:t>
      </w:r>
      <w:commentRangeStart w:id="21"/>
      <w:r>
        <w:t xml:space="preserve">nine days prior</w:t>
      </w:r>
      <w:commentRangeEnd w:id="21"/>
      <w:r>
        <w:rPr>
          <w:rStyle w:val="CommentReference"/>
        </w:rPr>
        <w:commentReference w:id="21"/>
      </w:r>
      <w:r>
        <w:t xml:space="preserve">. Casco Mutual.</w:t>
      </w:r>
    </w:p>
    <w:p>
      <w:pPr>
        <w:ind w:firstLine="720"/>
      </w:pPr>
      <w:r>
        <w:t>Then she opened the 1986 ledger.</w:t>
      </w:r>
    </w:p>
    <w:p>
      <w:pPr>
        <w:ind w:firstLine="720"/>
      </w:pPr>
      <w:r>
        <w:t xml:space="preserve">She found the Constance B. in </w:t>
      </w:r>
      <w:del w:id="1218" w:author="Editor" w:date="2026-09-26T02:07:32Z">
        <w:r>
          <w:delText xml:space="preserve">Ocotber</w:delText>
        </w:r>
      </w:del>
      <w:ins w:id="1219" w:author="Editor" w:date="2026-09-26T02:07:32Z">
        <w:r>
          <w:t xml:space="preserve">October</w:t>
        </w:r>
      </w:ins>
      <w:r>
        <w:t xml:space="preserve">, almost exactly a year before her father died. OCTOBER 17. WIND SW 0 TO 2. SKY OVERCAST. SEA FLAT. CONSTANCE B. SUNK AT HER MOORING OVERNIGHT, INNER HARBOR. EVERETT BOUCHARD NOTIFIED. HE CRIED ON THE FLOAT. Five days earlier: CONSTANCE B. BACK FROM MARCHETTI’S, NEW STUFFING BOX AND SHAFT WORK. And ten days after the sinking: CASCO MUTUAL MAN DOWN FROM PORTLAND. SMILED A GOOD DEAL. BROWN SHOES.</w:t>
      </w:r>
    </w:p>
    <w:p>
      <w:pPr>
        <w:ind w:firstLine="720"/>
      </w:pPr>
      <w:r>
        <w:t xml:space="preserve">June found herself smiling at BROWN SHOES before she understood why it mattered, </w:t>
      </w:r>
      <w:del w:id="1220" w:author="Editor" w:date="2026-09-26T02:07:32Z">
        <w:r>
          <w:delText xml:space="preserve">than</w:delText>
        </w:r>
      </w:del>
      <w:ins w:id="1221" w:author="Editor" w:date="2026-09-26T02:07:32Z">
        <w:r>
          <w:t xml:space="preserve">then</w:t>
        </w:r>
      </w:ins>
      <w:r>
        <w:t xml:space="preserve"> she understood. Her father had not been making small talk with himself. He had written it down so that he would know the man again.</w:t>
      </w:r>
    </w:p>
    <w:p>
      <w:pPr>
        <w:ind w:firstLine="720"/>
      </w:pPr>
      <w:r>
        <w:t>That left August, and August was gone.</w:t>
      </w:r>
    </w:p>
    <w:p>
      <w:pPr>
        <w:ind w:firstLine="720"/>
      </w:pPr>
      <w:r>
        <w:t xml:space="preserve">She went back to the 1987 ledger and started at the first of September</w:t>
      </w:r>
      <w:ins w:id="1222" w:author="Editor" w:date="2026-09-26T02:07:32Z">
        <w:r>
          <w:t xml:space="preserve">,</w:t>
        </w:r>
      </w:ins>
      <w:r>
        <w:t xml:space="preserve"> and she did not have to look far. SEPTEMBER 1. SALLY ANN ON JACK STANDS IN MARCHETTI’S YARD. TIBBETTS ON THE FLOAT WITH HIS HANDS IN HIS POCKETS. THIRD ONE. I HAVE SAID SO. And three days before the torn pages began: AUGUST 11. SALLY ANN BACK ON HER MOORING FROM MARCHETTI’S AFTER REPOWER. On September 3 the man from Casco Mutual had come down from Portland again. Walt had not described his shoes this time. He had written only: HIM.</w:t>
      </w:r>
    </w:p>
    <w:p>
      <w:pPr>
        <w:ind w:firstLine="720"/>
      </w:pPr>
      <w:r>
        <w:t>June set her pencil down and looked at what she had.</w:t>
      </w:r>
    </w:p>
    <w:p>
      <w:pPr>
        <w:ind w:firstLine="720"/>
      </w:pPr>
      <w:r>
        <w:t xml:space="preserve">Three boats. Three owners. Three losses in ten months, in a harbor that in the whole of her childhood had lost perhaps one boat at a mooring, and that one in the tail end of a hurricane. Each boat had been repaired at the same yard within two weeks of going down. Each had gone down in weather that would not have bothered a rowboat. Each had been insured by the same company, which had sent the same man, who had asked the harbormaster </w:t>
      </w:r>
      <w:del w:id="1223" w:author="Editor" w:date="2026-09-26T02:07:32Z">
        <w:r>
          <w:delText xml:space="preserve">ntohing</w:delText>
        </w:r>
      </w:del>
      <w:ins w:id="1224" w:author="Editor" w:date="2026-09-26T02:07:32Z">
        <w:r>
          <w:t xml:space="preserve">nothing</w:t>
        </w:r>
      </w:ins>
      <w:r>
        <w:t xml:space="preserve">.</w:t>
      </w:r>
    </w:p>
    <w:p>
      <w:pPr>
        <w:ind w:firstLine="720"/>
      </w:pPr>
      <w:r>
        <w:t xml:space="preserve">At the firm there was a saying that the senior adjusters liked </w:t>
      </w:r>
      <w:ins w:id="1225" w:author="Editor" w:date="2026-09-26T02:07:32Z">
        <w:r>
          <w:t xml:space="preserve">to </w:t>
        </w:r>
      </w:ins>
      <w:r>
        <w:t xml:space="preserve">repeat to new hires, usually while eating the new hires’ lunches. One loss is an accident. Two is a coincidence. </w:t>
      </w:r>
      <w:commentRangeStart w:id="22"/>
      <w:r>
        <w:t xml:space="preserve">Three is a memo.</w:t>
      </w:r>
      <w:commentRangeEnd w:id="22"/>
      <w:r>
        <w:rPr>
          <w:rStyle w:val="CommentReference"/>
        </w:rPr>
        <w:commentReference w:id="22"/>
      </w:r>
    </w:p>
    <w:p>
      <w:pPr>
        <w:ind w:firstLine="720"/>
      </w:pPr>
      <w:r>
        <w:t>“Oh, Dad,” June said aloud to the empty kitchen. “What were you doing?”</w:t>
      </w:r>
    </w:p>
    <w:p>
      <w:pPr>
        <w:ind w:firstLine="720"/>
      </w:pPr>
      <w:r>
        <w:t>The horn on Anselm Ledge answered her, and that was all.</w:t>
      </w:r>
    </w:p>
    <w:p>
      <w:pPr>
        <w:jc w:val="center"/>
      </w:pPr>
      <w:r>
        <w:t>* * *</w:t>
      </w:r>
    </w:p>
    <w:p>
      <w:pPr>
        <w:ind w:firstLine="720"/>
      </w:pPr>
      <w:r>
        <w:t xml:space="preserve">She had been nine the first time he had let her read the tide tables for him. It had been a Sunday in March, with sleet ticking against the kitchen window, and he had spread the little yellow booklet from the bait shop </w:t>
      </w:r>
      <w:commentRangeStart w:id="23"/>
      <w:r>
        <w:t xml:space="preserve">on the kitchen table</w:t>
      </w:r>
      <w:commentRangeEnd w:id="23"/>
      <w:r>
        <w:rPr>
          <w:rStyle w:val="CommentReference"/>
        </w:rPr>
        <w:commentReference w:id="23"/>
      </w:r>
      <w:r>
        <w:t xml:space="preserve"> and put his finger on a column of figures.</w:t>
      </w:r>
    </w:p>
    <w:p>
      <w:pPr>
        <w:ind w:firstLine="720"/>
      </w:pPr>
      <w:r>
        <w:t xml:space="preserve">“High water at Portland,” he had said, “and then you add</w:t>
      </w:r>
      <w:del w:id="1226" w:author="Editor" w:date="2026-09-26T02:07:32Z">
        <w:r>
          <w:delText xml:space="preserve">, port</w:delText>
        </w:r>
      </w:del>
      <w:ins w:id="1227" w:author="Editor" w:date="2026-09-26T02:07:32Z">
        <w:r>
          <w:t xml:space="preserve">: Port</w:t>
        </w:r>
      </w:ins>
      <w:r>
        <w:t xml:space="preserve"> Anselm runs twelve minutes behind Portland on the flood and nine on the ebb. You write that down in your head and you keep it there.”</w:t>
      </w:r>
    </w:p>
    <w:p>
      <w:pPr>
        <w:ind w:firstLine="720"/>
      </w:pPr>
      <w:r>
        <w:t>She had written it down in her head and kept it there, and three Sundays later she had caught him adding twelve minutes where he should have added nine. She remembered the moment with perfect clarity: the look on his face, the long pause, the smell of the fish chowder on the stove. She had been sure she was about to be sent to her room.</w:t>
      </w:r>
    </w:p>
    <w:p>
      <w:pPr>
        <w:ind w:firstLine="720"/>
      </w:pPr>
      <w:r>
        <w:t>Instead he had taken his pencil, drawn one line through his own figure, and written hers above it. Then he had turned the booklet around so she could see.</w:t>
      </w:r>
    </w:p>
    <w:p>
      <w:pPr>
        <w:ind w:firstLine="720"/>
      </w:pPr>
      <w:r>
        <w:t xml:space="preserve">“That’s how </w:t>
      </w:r>
      <w:del w:id="1228" w:author="Editor" w:date="2026-09-26T02:07:32Z">
        <w:r>
          <w:delText xml:space="preserve">its</w:delText>
        </w:r>
      </w:del>
      <w:ins w:id="1229" w:author="Editor" w:date="2026-09-26T02:07:32Z">
        <w:r>
          <w:t xml:space="preserve">it’s</w:t>
        </w:r>
      </w:ins>
      <w:r>
        <w:t xml:space="preserve"> done,” he had said. “You don’t rub it out. Anybody wants to know what happened, they can see what you thought and what you found out. That’s </w:t>
      </w:r>
      <w:ins w:id="1230" w:author="Editor" w:date="2026-09-26T02:07:32Z">
        <w:r>
          <w:t xml:space="preserve">the </w:t>
        </w:r>
      </w:ins>
      <w:r>
        <w:t xml:space="preserve">whole job.”</w:t>
      </w:r>
    </w:p>
    <w:p>
      <w:pPr>
        <w:ind w:firstLine="720"/>
      </w:pPr>
      <w:r>
        <w:t xml:space="preserve">She had been proud of that </w:t>
      </w:r>
      <w:del w:id="1231" w:author="Editor" w:date="2026-09-26T02:07:32Z">
        <w:r>
          <w:delText xml:space="preserve">that </w:delText>
        </w:r>
      </w:del>
      <w:r>
        <w:t xml:space="preserve">for weeks. She had forgotten it entirely until now.</w:t>
      </w:r>
    </w:p>
    <w:p>
      <w:pPr>
        <w:ind w:firstLine="720"/>
      </w:pPr>
      <w:r>
        <w:t xml:space="preserve">Somewhere around sixteen she had stopped wanting to sit at the kitchen table with him. Somewhere around eighteen she had packed two suitcases into the back of a friend’s Plymouth Valiant and driven to Hartford with a scholarship letter in her purse, and she had told herself for years afterward that it was the town she was leaving, the fog and the bait and the small talk and the way everybody knew your business before you did. It was only lately, </w:t>
      </w:r>
      <w:del w:id="1234" w:author="Editor" w:date="2026-09-26T02:07:32Z">
        <w:r>
          <w:delText xml:space="preserve">in</w:delText>
        </w:r>
      </w:del>
      <w:ins w:id="1235" w:author="Editor" w:date="2026-09-26T02:07:32Z">
        <w:r>
          <w:t xml:space="preserve">on</w:t>
        </w:r>
      </w:ins>
      <w:r>
        <w:t xml:space="preserve"> the long drive </w:t>
      </w:r>
      <w:commentRangeStart w:id="24"/>
      <w:r>
        <w:t xml:space="preserve">up through the fog last week</w:t>
      </w:r>
      <w:commentRangeEnd w:id="24"/>
      <w:r>
        <w:rPr>
          <w:rStyle w:val="CommentReference"/>
        </w:rPr>
        <w:commentReference w:id="24"/>
      </w:r>
      <w:r>
        <w:t xml:space="preserve">, that she had started to suspect it had been him she was leaving. Or not him, exactly. The way he could be in a room and be somewhere else, out on the water in his head, counting </w:t>
      </w:r>
      <w:del w:id="1232" w:author="Editor" w:date="2026-09-26T02:07:32Z">
        <w:r>
          <w:delText xml:space="preserve">boat’s</w:delText>
        </w:r>
      </w:del>
      <w:ins w:id="1233" w:author="Editor" w:date="2026-09-26T02:07:32Z">
        <w:r>
          <w:t xml:space="preserve">boats</w:t>
        </w:r>
      </w:ins>
      <w:r>
        <w:t xml:space="preserve">.</w:t>
      </w:r>
    </w:p>
    <w:p>
      <w:pPr>
        <w:ind w:firstLine="720"/>
      </w:pPr>
      <w:r>
        <w:t>He had counted these boats. He had counted them and he had seen something, and he had said so, and nobody had listened. I HAVE SAID SO.</w:t>
      </w:r>
    </w:p>
    <w:p>
      <w:pPr>
        <w:ind w:firstLine="720"/>
      </w:pPr>
      <w:r>
        <w:t>June turned the 1987 ledger over in her hands and looked again at the six stubs in August. Whoever had torn out those pages had known exactly which ones to take. And whoever it was had not bothered to take the rest, which meant either that they had not known what else was in the book, or that they had not had time.</w:t>
      </w:r>
    </w:p>
    <w:p>
      <w:pPr>
        <w:ind w:firstLine="720"/>
      </w:pPr>
      <w:r>
        <w:t>Or that they had not needed to, because the only person who could have explained it was dead.</w:t>
      </w:r>
    </w:p>
    <w:p>
      <w:pPr>
        <w:ind w:firstLine="720"/>
      </w:pPr>
      <w:r>
        <w:t xml:space="preserve">She did not like where that thought led</w:t>
      </w:r>
      <w:ins w:id="1236" w:author="Editor" w:date="2026-09-26T02:07:32Z">
        <w:r>
          <w:t xml:space="preserve">,</w:t>
        </w:r>
      </w:ins>
      <w:r>
        <w:t xml:space="preserve"> so she put it down on the legal pad, too, in small letters at the bottom of the page, where she could look at it later in daylight. Then she drew a single line through it. Not to rub it out. Just to mark it as something she thought, not something she knew.</w:t>
      </w:r>
    </w:p>
    <w:p>
      <w:pPr>
        <w:jc w:val="center"/>
      </w:pPr>
      <w:r>
        <w:t>* * *</w:t>
      </w:r>
    </w:p>
    <w:p>
      <w:pPr>
        <w:ind w:firstLine="720"/>
      </w:pPr>
      <w:r>
        <w:t xml:space="preserve">By the time the kitchen window had gone from black to charcoal to the color of dishwater, she had finished the coffee, </w:t>
      </w:r>
      <w:del w:id="1237" w:author="Editor" w:date="2026-09-26T02:07:32Z">
        <w:r>
          <w:delText xml:space="preserve">etaen</w:delText>
        </w:r>
      </w:del>
      <w:ins w:id="1238" w:author="Editor" w:date="2026-09-26T02:07:32Z">
        <w:r>
          <w:t xml:space="preserve">eaten</w:t>
        </w:r>
      </w:ins>
      <w:r>
        <w:t xml:space="preserve"> four saltines from a sleeve in the breadbox, and dressed. She put the 1986 and 1987 ledgers in a canvas tote bag that said MAINE MARITIME MUSEUM on the side, put the tote bag on the passenger seat of the Volvo, thought better of that, and </w:t>
      </w:r>
      <w:del w:id="1239" w:author="Editor" w:date="2026-09-26T02:07:32Z">
        <w:r>
          <w:delText xml:space="preserve">carired</w:delText>
        </w:r>
      </w:del>
      <w:ins w:id="1240" w:author="Editor" w:date="2026-09-26T02:07:32Z">
        <w:r>
          <w:t xml:space="preserve">carried</w:t>
        </w:r>
      </w:ins>
      <w:r>
        <w:t xml:space="preserve"> it with her instead.</w:t>
      </w:r>
    </w:p>
    <w:p>
      <w:pPr>
        <w:ind w:firstLine="720"/>
      </w:pPr>
      <w:r>
        <w:t xml:space="preserve">The town pier was two hundred yards from the diner’s back door. She walked it. The fog had come in overnight and lay over the harbor in a </w:t>
      </w:r>
      <w:del w:id="1241" w:author="Editor" w:date="2026-09-26T02:07:32Z">
        <w:r>
          <w:delText xml:space="preserve">a </w:delText>
        </w:r>
      </w:del>
      <w:r>
        <w:t xml:space="preserve">flat gray sheet, so thick that the far shore did not exist and the moored boats floated in nothing, each one a darker smudge in the gray. The air tasted of salt and diesel and the low-tide smell of rockweed baking on the ledges, and every surface she touched came away wet.</w:t>
      </w:r>
    </w:p>
    <w:p>
      <w:pPr>
        <w:ind w:firstLine="720"/>
      </w:pPr>
      <w:r>
        <w:t xml:space="preserve">Her father’s shack sat at the head of the pier, padlocked, with a square of cardboard taped inside the window: HARBORMASTER OUT. She did not know who had put it there. Beside it, the little tide gauge hut leaned against its pilings the way it always had, </w:t>
      </w:r>
      <w:del w:id="1242" w:author="Editor" w:date="2026-09-26T02:07:32Z">
        <w:r>
          <w:delText xml:space="preserve">it’s</w:delText>
        </w:r>
      </w:del>
      <w:ins w:id="1243" w:author="Editor" w:date="2026-09-26T02:07:32Z">
        <w:r>
          <w:t xml:space="preserve">its</w:t>
        </w:r>
      </w:ins>
      <w:r>
        <w:t xml:space="preserve"> door held shut with a loop of pot warp. Down on the float, two sternmen she did not recognize were loading bait barrels into a skiff, and the smell of the bait, sharp and oily and unmistakable, reached her all the way up the gangway.</w:t>
      </w:r>
    </w:p>
    <w:p>
      <w:pPr>
        <w:ind w:firstLine="720"/>
      </w:pPr>
      <w:r>
        <w:t xml:space="preserve">She stood at the rail and looked out at where the inner harbor moorings would be, if she could see them. Somewhere out there, the Constance B.’s mooring ball bobbed with nothing on it. Past that, out in the </w:t>
      </w:r>
      <w:del w:id="1244" w:author="Editor" w:date="2026-09-26T02:07:32Z">
        <w:r>
          <w:delText xml:space="preserve">the lee of Gull rock</w:delText>
        </w:r>
      </w:del>
      <w:ins w:id="1245" w:author="Editor" w:date="2026-09-26T02:07:32Z">
        <w:r>
          <w:t xml:space="preserve">lee of Gull Rock</w:t>
        </w:r>
      </w:ins>
      <w:r>
        <w:t xml:space="preserve">, the Northern Lass had gone down with only her mast showing.</w:t>
      </w:r>
    </w:p>
    <w:p>
      <w:pPr>
        <w:ind w:firstLine="720"/>
      </w:pPr>
      <w:r>
        <w:t xml:space="preserve">Across the water, off to her left, the fog thinned just enough to let her see the long gray roof of Marchetti Boatworks and the steel frame of the travel lift standing over the haul</w:t>
      </w:r>
      <w:del w:id="1246" w:author="Editor" w:date="2026-09-26T02:07:32Z">
        <w:r>
          <w:delText xml:space="preserve"> </w:delText>
        </w:r>
      </w:del>
      <w:ins w:id="1247" w:author="Editor" w:date="2026-09-26T02:07:32Z">
        <w:r>
          <w:t xml:space="preserve">-</w:t>
        </w:r>
      </w:ins>
      <w:r>
        <w:t xml:space="preserve">out slip like the skeleton of something large. The sign on the roof had been repainted since she was a girl. It had been blue letters on white then. Now it was white letters on navy, bigger and brighter than the building underneath deserved.</w:t>
      </w:r>
    </w:p>
    <w:p>
      <w:pPr>
        <w:ind w:firstLine="720"/>
      </w:pPr>
      <w:r>
        <w:t xml:space="preserve">“Wicked early for a Hallett to be up and not fishin’,” somebody said </w:t>
      </w:r>
      <w:del w:id="1248" w:author="Editor" w:date="2026-09-26T02:07:32Z">
        <w:r>
          <w:delText xml:space="preserve">bheind</w:delText>
        </w:r>
      </w:del>
      <w:ins w:id="1249" w:author="Editor" w:date="2026-09-26T02:07:32Z">
        <w:r>
          <w:t xml:space="preserve">behind</w:t>
        </w:r>
      </w:ins>
      <w:r>
        <w:t xml:space="preserve"> her.</w:t>
      </w:r>
    </w:p>
    <w:p>
      <w:pPr>
        <w:ind w:firstLine="720"/>
      </w:pPr>
      <w:r>
        <w:t xml:space="preserve">She turned. Hollis Grant stood at the top of the gangway in orange oilskins and a watch cap that had once been red, holding a thermos in one hand and a paper bag in the other. He had looked eighty </w:t>
      </w:r>
      <w:del w:id="1250" w:author="Editor" w:date="2026-09-26T02:07:32Z">
        <w:r>
          <w:delText xml:space="preserve">year’s</w:delText>
        </w:r>
      </w:del>
      <w:ins w:id="1251" w:author="Editor" w:date="2026-09-26T02:07:32Z">
        <w:r>
          <w:t xml:space="preserve">years</w:t>
        </w:r>
      </w:ins>
      <w:r>
        <w:t xml:space="preserve"> old when she was ten. He looked about the same now, which meant either that he had been younger than she thought or that he had stopped bothering to age.</w:t>
      </w:r>
    </w:p>
    <w:p>
      <w:pPr>
        <w:ind w:firstLine="720"/>
      </w:pPr>
      <w:r>
        <w:t>“Morning, Hollis.”</w:t>
      </w:r>
    </w:p>
    <w:p>
      <w:pPr>
        <w:ind w:firstLine="720"/>
      </w:pPr>
      <w:r>
        <w:t xml:space="preserve">“June.” He nodded at </w:t>
      </w:r>
      <w:ins w:id="1252" w:author="Editor" w:date="2026-09-26T02:07:32Z">
        <w:r>
          <w:t xml:space="preserve">the </w:t>
        </w:r>
      </w:ins>
      <w:r>
        <w:t xml:space="preserve">bag on her shoulder. “Them his books?”</w:t>
      </w:r>
    </w:p>
    <w:p>
      <w:pPr>
        <w:ind w:firstLine="720"/>
      </w:pPr>
      <w:r>
        <w:t>“Two of them.”</w:t>
      </w:r>
    </w:p>
    <w:p>
      <w:pPr>
        <w:ind w:firstLine="720"/>
      </w:pPr>
      <w:r>
        <w:t>“Figured.” He came and stood at the rail beside her and looked where she had been looking. For a while neither of them said anything. Out in the fog, a boat engine turned over, caught, and settled into a steady rumble.</w:t>
      </w:r>
    </w:p>
    <w:p>
      <w:pPr>
        <w:ind w:firstLine="720"/>
      </w:pPr>
      <w:r>
        <w:t>“Hollis,” June said. “Do you remember the Northern Lass?”</w:t>
      </w:r>
    </w:p>
    <w:p>
      <w:pPr>
        <w:ind w:firstLine="720"/>
      </w:pPr>
      <w:r>
        <w:t xml:space="preserve">He did not answer right away. He unscrewed the cap of his thermos, poured coffee into it, and drank. When he spoke</w:t>
      </w:r>
      <w:ins w:id="1253" w:author="Editor" w:date="2026-09-26T02:07:32Z">
        <w:r>
          <w:t xml:space="preserve">,</w:t>
        </w:r>
      </w:ins>
      <w:r>
        <w:t xml:space="preserve"> his voice was lower than before.</w:t>
      </w:r>
    </w:p>
    <w:p>
      <w:pPr>
        <w:ind w:firstLine="720"/>
      </w:pPr>
      <w:r>
        <w:t xml:space="preserve">“Ayuh. I remember her. Remember the Constance B., and the Sally Ann, too, if that’s where you’re goin’ next.” He looked at her sideways. “Your father counted them boats </w:t>
      </w:r>
      <w:commentRangeStart w:id="25"/>
      <w:r>
        <w:t xml:space="preserve">like a priest counts sins</w:t>
      </w:r>
      <w:commentRangeEnd w:id="25"/>
      <w:r>
        <w:rPr>
          <w:rStyle w:val="CommentReference"/>
        </w:rPr>
        <w:commentReference w:id="25"/>
      </w:r>
      <w:r>
        <w:t xml:space="preserve">. Counted </w:t>
      </w:r>
      <w:del w:id="1254" w:author="Editor" w:date="2026-09-26T02:07:32Z">
        <w:r>
          <w:delText xml:space="preserve">‘em and counted ‘em</w:delText>
        </w:r>
      </w:del>
      <w:ins w:id="1255" w:author="Editor" w:date="2026-09-26T02:07:32Z">
        <w:r>
          <w:t xml:space="preserve">’em and counted ’em</w:t>
        </w:r>
      </w:ins>
      <w:r>
        <w:t xml:space="preserve">. Nobody wanted to hear the total.”</w:t>
      </w:r>
    </w:p>
    <w:p>
      <w:pPr>
        <w:ind w:firstLine="720"/>
      </w:pPr>
      <w:r>
        <w:t>“Did he say anything to you? About why they sank?”</w:t>
      </w:r>
    </w:p>
    <w:p>
      <w:pPr>
        <w:ind w:firstLine="720"/>
      </w:pPr>
      <w:r>
        <w:t>Hollis screwed the cap back on the thermos with great care.</w:t>
      </w:r>
    </w:p>
    <w:p>
      <w:pPr>
        <w:ind w:firstLine="720"/>
      </w:pPr>
      <w:r>
        <w:t xml:space="preserve">“Said a boat don’t sink at slack water on a flat calm night </w:t>
      </w:r>
      <w:del w:id="1256" w:author="Editor" w:date="2026-09-26T02:07:32Z">
        <w:r>
          <w:delText xml:space="preserve">‘less</w:delText>
        </w:r>
      </w:del>
      <w:ins w:id="1257" w:author="Editor" w:date="2026-09-26T02:07:32Z">
        <w:r>
          <w:t xml:space="preserve">’less</w:t>
        </w:r>
      </w:ins>
      <w:r>
        <w:t xml:space="preserve"> somebody wants her to,” he said. “Said it right about where you’re standin’. Then he went into that shack and slammed the door so hard the window cracked.” He pointed with his chin. There was, June saw now, a fine silver crack running corner to corner across the shack’s single window, just behind the cardboard sign. “That were August. He never did get it fixed.”</w:t>
      </w:r>
    </w:p>
    <w:p>
      <w:pPr>
        <w:ind w:firstLine="720"/>
      </w:pPr>
      <w:r>
        <w:t>“Did you believe him?”</w:t>
      </w:r>
    </w:p>
    <w:p>
      <w:pPr>
        <w:ind w:firstLine="720"/>
      </w:pPr>
      <w:r>
        <w:t>Hollis looked out at the fog for a long time.</w:t>
      </w:r>
    </w:p>
    <w:p>
      <w:pPr>
        <w:ind w:firstLine="720"/>
      </w:pPr>
      <w:r>
        <w:t>“I believed he believed it,” he said finally. “And your father never believed a thing in his life he hadn’t looked at twice.” He picked up his paper bag. “I got traps to haul. You want my advice, which you don’t, you keep them books close. Town’s got ears.”</w:t>
      </w:r>
    </w:p>
    <w:p>
      <w:pPr>
        <w:ind w:firstLine="720"/>
      </w:pPr>
      <w:r>
        <w:t xml:space="preserve">He went down the gangway without looking back. June watched him cross the float and climb into his skiff, and she stood there until the sound of his </w:t>
      </w:r>
      <w:del w:id="1258" w:author="Editor" w:date="2026-09-26T02:07:32Z">
        <w:r>
          <w:delText xml:space="preserve">outborad</w:delText>
        </w:r>
      </w:del>
      <w:ins w:id="1259" w:author="Editor" w:date="2026-09-26T02:07:32Z">
        <w:r>
          <w:t xml:space="preserve">outboard</w:t>
        </w:r>
      </w:ins>
      <w:r>
        <w:t xml:space="preserve"> was swallowed by the fog and there was nothing left to hear but the water slapping at pilings and the horn on Anselm Ledge, still counting.</w:t>
      </w:r>
    </w:p>
    <w:p>
      <w:pPr>
        <w:ind w:firstLine="720"/>
      </w:pPr>
      <w:r>
        <w:t xml:space="preserve">She shifted the weight of the tote bag on her shoulder. Across the harbor, a light had come on in the office of Marchetti Boatworks, a single yellow square in all that gray. She could not have said why</w:t>
      </w:r>
      <w:ins w:id="1260" w:author="Editor" w:date="2026-09-26T02:07:32Z">
        <w:r>
          <w:t xml:space="preserve">,</w:t>
        </w:r>
      </w:ins>
      <w:r>
        <w:t xml:space="preserve"> but she did not like the way it seemed to be looking back at her.</w:t>
      </w:r>
    </w:p>
    <w:p>
      <w:pPr>
        <w:pStyle w:val="Heading1"/>
        <w:pageBreakBefore/>
        <w:jc w:val="center"/>
      </w:pPr>
      <w:r>
        <w:t>Chapter 6</w:t>
      </w:r>
    </w:p>
    <w:p>
      <w:pPr>
        <w:pStyle w:val="Heading2"/>
        <w:jc w:val="center"/>
      </w:pPr>
      <w:r>
        <w:t>Paid in Full</w:t>
      </w:r>
    </w:p>
    <w:p>
      <w:pPr>
        <w:ind w:firstLine="720"/>
      </w:pPr>
      <w:r>
        <w:t xml:space="preserve">The Breakwater Diner opened at five for the fishermen and did not really wake up until seven, when the fishermen had gone and the retirees came in to argue about the weather. By the time June pushed through the door, with </w:t>
      </w:r>
      <w:del w:id="1261" w:author="Editor" w:date="2026-09-26T02:07:32Z">
        <w:r>
          <w:delText xml:space="preserve">it’s</w:delText>
        </w:r>
      </w:del>
      <w:ins w:id="1262" w:author="Editor" w:date="2026-09-26T02:07:32Z">
        <w:r>
          <w:t xml:space="preserve">its</w:t>
        </w:r>
      </w:ins>
      <w:r>
        <w:t xml:space="preserve"> string of sleigh bells that Roz kept up year-round because she said the tourists liked them, the counter was half full and the air was thick with bacon grease, burnt coffee, and the wet-wool smell of a dozen jackets drying on the backs of stools.</w:t>
      </w:r>
    </w:p>
    <w:p>
      <w:pPr>
        <w:ind w:firstLine="720"/>
      </w:pPr>
      <w:r>
        <w:t xml:space="preserve">Roz </w:t>
      </w:r>
      <w:del w:id="1263" w:author="Editor" w:date="2026-09-26T02:07:32Z">
        <w:r>
          <w:delText xml:space="preserve">were</w:delText>
        </w:r>
      </w:del>
      <w:ins w:id="1264" w:author="Editor" w:date="2026-09-26T02:07:32Z">
        <w:r>
          <w:t xml:space="preserve">was</w:t>
        </w:r>
      </w:ins>
      <w:r>
        <w:t xml:space="preserve"> behind the counter in a pink uniform and a cardigan with the sleeves pushed up, pouring coffee with one hand and writing a ticket with the other. She looked up when the bells rang and did not stop doing either.</w:t>
      </w:r>
    </w:p>
    <w:p>
      <w:pPr>
        <w:ind w:firstLine="720"/>
      </w:pPr>
      <w:r>
        <w:t xml:space="preserve">“Well, look what the tide dragged in,” she said. “You look numb as a hake, dear. Sit. Eat somethin’. You’ve gone thin as a rake since the </w:t>
      </w:r>
      <w:del w:id="1265" w:author="Editor" w:date="2026-09-26T02:07:32Z">
        <w:r>
          <w:delText xml:space="preserve">funearl</w:delText>
        </w:r>
      </w:del>
      <w:ins w:id="1266" w:author="Editor" w:date="2026-09-26T02:07:32Z">
        <w:r>
          <w:t xml:space="preserve">funeral</w:t>
        </w:r>
      </w:ins>
      <w:r>
        <w:t xml:space="preserve"> and it’s only been a week.”</w:t>
      </w:r>
    </w:p>
    <w:p>
      <w:pPr>
        <w:ind w:firstLine="720"/>
      </w:pPr>
      <w:r>
        <w:t>“I’m fine, Roz.”</w:t>
      </w:r>
    </w:p>
    <w:p>
      <w:pPr>
        <w:ind w:firstLine="720"/>
      </w:pPr>
      <w:r>
        <w:t>“Ayuh, and I’m Miss America.” Roz set a mug in front of the one empty stool at the end of the counter, filled it, and put a blueberry muffin beside it without being asked. The muffin was the size of a softball. “Eat that. Then tell me what you’re doin’ up at this hour with your father’s bag on your shoulder.”</w:t>
      </w:r>
    </w:p>
    <w:p>
      <w:pPr>
        <w:ind w:firstLine="720"/>
      </w:pPr>
      <w:r>
        <w:t>“It isn’t his bag. It’s a museum tote.”</w:t>
      </w:r>
    </w:p>
    <w:p>
      <w:pPr>
        <w:ind w:firstLine="720"/>
      </w:pPr>
      <w:r>
        <w:t>“He bought it at the museum. Makes it his.” Roz leaned both elbows on the counter and dropped her voice. “Hollis Grant come in here twenty minutes ago and said you was down the pier at sunup lookin’ at the moorings like they owed you money. Said you asked him about the Northern Lass.”</w:t>
      </w:r>
    </w:p>
    <w:p>
      <w:pPr>
        <w:ind w:firstLine="720"/>
      </w:pPr>
      <w:r>
        <w:t>June broke the top off her muffin. “Does everyone in this town report to you?”</w:t>
      </w:r>
    </w:p>
    <w:p>
      <w:pPr>
        <w:ind w:firstLine="720"/>
      </w:pPr>
      <w:r>
        <w:t>“Everybody that eats does.” Roz raised an eyebrow. “What are you up to, Junie?”</w:t>
      </w:r>
    </w:p>
    <w:p>
      <w:pPr>
        <w:ind w:firstLine="720"/>
      </w:pPr>
      <w:r>
        <w:t xml:space="preserve">June looked down the counter. Two old men in feed caps were debating the Patriots. A woman she half recognized from high school was feeding bits of toast to a toddler in a booster seat. Nobody was paying her any attention, which in Port </w:t>
      </w:r>
      <w:del w:id="1267" w:author="Editor" w:date="2026-09-26T02:07:32Z">
        <w:r>
          <w:delText xml:space="preserve">anselm</w:delText>
        </w:r>
      </w:del>
      <w:ins w:id="1268" w:author="Editor" w:date="2026-09-26T02:07:32Z">
        <w:r>
          <w:t xml:space="preserve">Anselm</w:t>
        </w:r>
      </w:ins>
      <w:r>
        <w:t xml:space="preserve"> meant that everyone was.</w:t>
      </w:r>
    </w:p>
    <w:p>
      <w:pPr>
        <w:ind w:firstLine="720"/>
      </w:pPr>
      <w:r>
        <w:t xml:space="preserve">“I need </w:t>
      </w:r>
      <w:ins w:id="1269" w:author="Editor" w:date="2026-09-26T02:07:32Z">
        <w:r>
          <w:t xml:space="preserve">to </w:t>
        </w:r>
      </w:ins>
      <w:r>
        <w:t xml:space="preserve">make a long-distance call,” she said. “Somewhere private. I’ll pay for it.”</w:t>
      </w:r>
    </w:p>
    <w:p>
      <w:pPr>
        <w:ind w:firstLine="720"/>
      </w:pPr>
      <w:r>
        <w:t>Roz studied her for a moment longer. Then she jerked her head toward the swinging door behind the counter.</w:t>
      </w:r>
    </w:p>
    <w:p>
      <w:pPr>
        <w:ind w:firstLine="720"/>
      </w:pPr>
      <w:r>
        <w:t>“Office is out back past the walk-in. Phone’s on the desk under the invoices. You can put it on your tab,” she said, “which you ain’t got so I guess it’s on the house. Don’t touch my ledger, neither. Seems to me this family’s got enough ledgers.”</w:t>
      </w:r>
    </w:p>
    <w:p>
      <w:pPr>
        <w:jc w:val="center"/>
      </w:pPr>
      <w:r>
        <w:t>* * *</w:t>
      </w:r>
    </w:p>
    <w:p>
      <w:pPr>
        <w:ind w:firstLine="720"/>
      </w:pPr>
      <w:r>
        <w:t xml:space="preserve">The office was a closet with a window, and the window looked out on the dumpster and the dooryard of the house next door, where a lobster boat sat up on jack stands under a blue tarp, the tarp gone white with gull droppings. The desk held a rotary phone the color of a canned pea, an adding machine, a spike of invoices from the Sysco man, and </w:t>
      </w:r>
      <w:commentRangeStart w:id="26"/>
      <w:r>
        <w:t xml:space="preserve">a framed photograph of Roz and June’s mother</w:t>
      </w:r>
      <w:commentRangeEnd w:id="26"/>
      <w:r>
        <w:rPr>
          <w:rStyle w:val="CommentReference"/>
        </w:rPr>
        <w:commentReference w:id="26"/>
      </w:r>
      <w:r>
        <w:t xml:space="preserve"> at about twenty, standing on the breakwater in pedal pushers and squinting into the sun. June sat down and looked at the photograph for longer than she meant to. Then she dialed.</w:t>
      </w:r>
    </w:p>
    <w:p>
      <w:pPr>
        <w:ind w:firstLine="720"/>
      </w:pPr>
      <w:r>
        <w:t xml:space="preserve">The firm’s switchboard put her through </w:t>
      </w:r>
      <w:ins w:id="1270" w:author="Editor" w:date="2026-09-26T02:07:32Z">
        <w:r>
          <w:t xml:space="preserve">to </w:t>
        </w:r>
      </w:ins>
      <w:r>
        <w:t xml:space="preserve">the fourth floor, and the fourth floor rang eleven times before Phil Szymanski picked up.</w:t>
      </w:r>
    </w:p>
    <w:p>
      <w:pPr>
        <w:ind w:firstLine="720"/>
      </w:pPr>
      <w:r>
        <w:t>“Claims. Szymanski.”</w:t>
      </w:r>
    </w:p>
    <w:p>
      <w:pPr>
        <w:ind w:firstLine="720"/>
      </w:pPr>
      <w:r>
        <w:t>“Phil, it’s June.”</w:t>
      </w:r>
    </w:p>
    <w:p>
      <w:pPr>
        <w:ind w:firstLine="720"/>
      </w:pPr>
      <w:r>
        <w:t xml:space="preserve">There was a pause, and then the creak of a chair tipping back. “Hallett. You’re supposed to be on bereavement. Bereavement is where you don’t call </w:t>
      </w:r>
      <w:ins w:id="1271" w:author="Editor" w:date="2026-09-26T02:07:32Z">
        <w:r>
          <w:t xml:space="preserve">the </w:t>
        </w:r>
      </w:ins>
      <w:r>
        <w:t xml:space="preserve">office. It’s in the handbook. I’ve read it. It’s thin, but it’s clear on that point.”</w:t>
      </w:r>
    </w:p>
    <w:p>
      <w:pPr>
        <w:ind w:firstLine="720"/>
      </w:pPr>
      <w:r>
        <w:t>“I need a favor.”</w:t>
      </w:r>
    </w:p>
    <w:p>
      <w:pPr>
        <w:ind w:firstLine="720"/>
      </w:pPr>
      <w:r>
        <w:t>“Of course you do. Nobody calls me from Maine to tell me they’re having a nice time.” She heard the scratch of a match and the long first draw on one of the cigars he was not allowed to smoke in the building. “How are you holding up, kid? Honestly.”</w:t>
      </w:r>
    </w:p>
    <w:p>
      <w:pPr>
        <w:ind w:firstLine="720"/>
      </w:pPr>
      <w:r>
        <w:t xml:space="preserve">“Honestly, I don’t know yet.” She found she meant it. “Phil, do you still have that friend at Casco </w:t>
      </w:r>
      <w:del w:id="1272" w:author="Editor" w:date="2026-09-26T02:07:32Z">
        <w:r>
          <w:delText xml:space="preserve">mutual</w:delText>
        </w:r>
      </w:del>
      <w:ins w:id="1273" w:author="Editor" w:date="2026-09-26T02:07:32Z">
        <w:r>
          <w:t xml:space="preserve">Mutual</w:t>
        </w:r>
      </w:ins>
      <w:r>
        <w:t xml:space="preserve">? The one in Portland?”</w:t>
      </w:r>
    </w:p>
    <w:p>
      <w:pPr>
        <w:ind w:firstLine="720"/>
      </w:pPr>
      <w:r>
        <w:t xml:space="preserve">“Dick Arsenault. He owes me forty dollars from the World Series pool. I will never see it, because the Red Sox broke his heart and mine in the same inning, and a man </w:t>
      </w:r>
      <w:del w:id="1274" w:author="Editor" w:date="2026-09-26T02:07:32Z">
        <w:r>
          <w:delText xml:space="preserve">dosen’t</w:delText>
        </w:r>
      </w:del>
      <w:ins w:id="1275" w:author="Editor" w:date="2026-09-26T02:07:32Z">
        <w:r>
          <w:t xml:space="preserve">doesn’t</w:t>
        </w:r>
      </w:ins>
      <w:r>
        <w:t xml:space="preserve"> pay a debt like that. Why?”</w:t>
      </w:r>
    </w:p>
    <w:p>
      <w:pPr>
        <w:ind w:firstLine="720"/>
      </w:pPr>
      <w:r>
        <w:t>“I need you to run three hull claims for me. Commercial lobster boats, all out of Port Anselm, all Casco Mutual. The Constance B., October of last year. The Northern Lass, April of this year. The Sally Ann, August.” She spelled the names. “I want to know when they were reported, when they were paid, how much, who adjusted them, and what the survey said about cause.”</w:t>
      </w:r>
    </w:p>
    <w:p>
      <w:pPr>
        <w:ind w:firstLine="720"/>
      </w:pPr>
      <w:r>
        <w:t xml:space="preserve">The chair creaked forward. When Phil spoke again, the </w:t>
      </w:r>
      <w:del w:id="1276" w:author="Editor" w:date="2026-09-26T02:07:32Z">
        <w:r>
          <w:delText xml:space="preserve">the </w:delText>
        </w:r>
      </w:del>
      <w:r>
        <w:t xml:space="preserve">joking had gone out of his voice.</w:t>
      </w:r>
    </w:p>
    <w:p>
      <w:pPr>
        <w:ind w:firstLine="720"/>
      </w:pPr>
      <w:r>
        <w:t>“June. Three hull losses in one harbor in a year?”</w:t>
      </w:r>
    </w:p>
    <w:p>
      <w:pPr>
        <w:ind w:firstLine="720"/>
      </w:pPr>
      <w:r>
        <w:t>“Three sinkings at their moorings. In calm weather. Each one within two weeks of coming out of the same boatyard.”</w:t>
      </w:r>
    </w:p>
    <w:p>
      <w:pPr>
        <w:ind w:firstLine="720"/>
      </w:pPr>
      <w:r>
        <w:t>Phil did not say anything for a moment. She could hear the fourth floor behind him: telephones, a typewriter, somebody laughing at the coffee machine. It sounded very far away.</w:t>
      </w:r>
    </w:p>
    <w:p>
      <w:pPr>
        <w:ind w:firstLine="720"/>
      </w:pPr>
      <w:r>
        <w:t xml:space="preserve">“Your father,” he said slowly. “He </w:t>
      </w:r>
      <w:del w:id="1277" w:author="Editor" w:date="2026-09-26T02:07:32Z">
        <w:r>
          <w:delText xml:space="preserve">were</w:delText>
        </w:r>
      </w:del>
      <w:ins w:id="1278" w:author="Editor" w:date="2026-09-26T02:07:32Z">
        <w:r>
          <w:t xml:space="preserve">was</w:t>
        </w:r>
      </w:ins>
      <w:r>
        <w:t xml:space="preserve"> the harbormaster up there, wasn’t he?”</w:t>
      </w:r>
    </w:p>
    <w:p>
      <w:pPr>
        <w:ind w:firstLine="720"/>
      </w:pPr>
      <w:r>
        <w:t>“For thirty years.”</w:t>
      </w:r>
    </w:p>
    <w:p>
      <w:pPr>
        <w:ind w:firstLine="720"/>
      </w:pPr>
      <w:r>
        <w:t>“And he knew about this.”</w:t>
      </w:r>
    </w:p>
    <w:p>
      <w:pPr>
        <w:ind w:firstLine="720"/>
      </w:pPr>
      <w:r>
        <w:t>“He wrote it all down.”</w:t>
      </w:r>
    </w:p>
    <w:p>
      <w:pPr>
        <w:ind w:firstLine="720"/>
      </w:pPr>
      <w:r>
        <w:t>“Uh-huh.” Another draw on the cigar. “Okay. Give me the afternoon. Where do I call you?”</w:t>
      </w:r>
    </w:p>
    <w:p>
      <w:pPr>
        <w:ind w:firstLine="720"/>
      </w:pPr>
      <w:r>
        <w:t xml:space="preserve">She read him the number off the dial and hung up. When she came back through the swinging door</w:t>
      </w:r>
      <w:ins w:id="1279" w:author="Editor" w:date="2026-09-26T02:07:32Z">
        <w:r>
          <w:t xml:space="preserve">,</w:t>
        </w:r>
      </w:ins>
      <w:r>
        <w:t xml:space="preserve"> Roz was waiting for her with the coffeepot and an expression that said she had not heard a single word </w:t>
      </w:r>
      <w:commentRangeStart w:id="27"/>
      <w:r>
        <w:t xml:space="preserve">through the door and would like</w:t>
      </w:r>
      <w:commentRangeEnd w:id="27"/>
      <w:r>
        <w:rPr>
          <w:rStyle w:val="CommentReference"/>
        </w:rPr>
        <w:commentReference w:id="27"/>
      </w:r>
      <w:r>
        <w:t xml:space="preserve"> to hear all of them now.</w:t>
      </w:r>
    </w:p>
    <w:p>
      <w:pPr>
        <w:jc w:val="center"/>
      </w:pPr>
      <w:r>
        <w:t>* * *</w:t>
      </w:r>
    </w:p>
    <w:p>
      <w:pPr>
        <w:ind w:firstLine="720"/>
      </w:pPr>
      <w:r>
        <w:t xml:space="preserve">The afternoon was long. June spent the first hour of it in a back booth with the </w:t>
      </w:r>
      <w:del w:id="1280" w:author="Editor" w:date="2026-09-26T02:07:32Z">
        <w:r>
          <w:delText xml:space="preserve">ledger’s</w:delText>
        </w:r>
      </w:del>
      <w:ins w:id="1281" w:author="Editor" w:date="2026-09-26T02:07:32Z">
        <w:r>
          <w:t xml:space="preserve">ledgers</w:t>
        </w:r>
      </w:ins>
      <w:r>
        <w:t xml:space="preserve"> open in front of her and a second muffin she did not remember ordering, and the rest of it helping Roz with the lunch rush because </w:t>
      </w:r>
      <w:del w:id="1282" w:author="Editor" w:date="2026-09-26T02:07:32Z">
        <w:r>
          <w:delText xml:space="preserve">Rozs</w:delText>
        </w:r>
      </w:del>
      <w:ins w:id="1283" w:author="Editor" w:date="2026-09-26T02:07:32Z">
        <w:r>
          <w:t xml:space="preserve">Roz’s</w:t>
        </w:r>
      </w:ins>
      <w:r>
        <w:t xml:space="preserve"> girl had called in sick and it was easier than sitting still.</w:t>
      </w:r>
    </w:p>
    <w:p>
      <w:pPr>
        <w:ind w:firstLine="720"/>
      </w:pPr>
      <w:r>
        <w:t xml:space="preserve">It came back faster than she expected, the rhythm of it. Tuna melt, cup of chowder, BLT on white toast, two coffees, a slice of apple pie à la mode for a man in a Red Sox jacket who told her he had been eating the same slice of pie at the same counter every Wednesday for twenty-two years. She had waited tables here the summer she was sixteen. She had hated it </w:t>
      </w:r>
      <w:del w:id="1284" w:author="Editor" w:date="2026-09-26T02:07:32Z">
        <w:r>
          <w:delText xml:space="preserve">than</w:delText>
        </w:r>
      </w:del>
      <w:ins w:id="1285" w:author="Editor" w:date="2026-09-26T02:07:32Z">
        <w:r>
          <w:t xml:space="preserve">then</w:t>
        </w:r>
      </w:ins>
      <w:r>
        <w:t xml:space="preserve">. She was surprised to find she did not hate it now.</w:t>
      </w:r>
    </w:p>
    <w:p>
      <w:pPr>
        <w:ind w:firstLine="720"/>
      </w:pPr>
      <w:r>
        <w:t>Between orders, Roz told her about the boats.</w:t>
      </w:r>
    </w:p>
    <w:p>
      <w:pPr>
        <w:ind w:firstLine="720"/>
      </w:pPr>
      <w:r>
        <w:t>“Everett Bouchard, that had the Constance B.,” she said, scraping a grill that did not need scraping. “Named her for his wife, God rest her. After she sunk he took the insurance money and went down to Florida to live with his daughter. Sends me a postcard every Christmas with a flamingo on it. I don’t know what he thinks I’m gonna do with a flamingo.”</w:t>
      </w:r>
    </w:p>
    <w:p>
      <w:pPr>
        <w:ind w:firstLine="720"/>
      </w:pPr>
      <w:r>
        <w:t>“Did he seem upset? When it happened?”</w:t>
      </w:r>
    </w:p>
    <w:p>
      <w:pPr>
        <w:ind w:firstLine="720"/>
      </w:pPr>
      <w:r>
        <w:t xml:space="preserve">“He cried on the float, is what I heard. Then he went and bought a Buick.” Roz shrugged. “Grief takes </w:t>
      </w:r>
      <w:del w:id="1286" w:author="Editor" w:date="2026-09-26T02:07:32Z">
        <w:r>
          <w:delText xml:space="preserve">floks</w:delText>
        </w:r>
      </w:del>
      <w:ins w:id="1287" w:author="Editor" w:date="2026-09-26T02:07:32Z">
        <w:r>
          <w:t xml:space="preserve">folks</w:t>
        </w:r>
      </w:ins>
      <w:r>
        <w:t xml:space="preserve"> different ways.”</w:t>
      </w:r>
    </w:p>
    <w:p>
      <w:pPr>
        <w:ind w:firstLine="720"/>
      </w:pPr>
      <w:r>
        <w:t>“And the Sally Ann?”</w:t>
      </w:r>
    </w:p>
    <w:p>
      <w:pPr>
        <w:ind w:firstLine="720"/>
      </w:pPr>
      <w:r>
        <w:t>“Arnie Tibbetts, he’s still around. Got a new boat off the Marchetti yard, used, and a new truck, not used.” She pointed with the spatula at the parking lot, where June could see a red Ford pickup with a chrome toolbox across the bed. “That’s his. He’s in here most days. Don’t you go askin’ him nothin’, Junie. Arnie’s got a temper like a wet cat.”</w:t>
      </w:r>
    </w:p>
    <w:p>
      <w:pPr>
        <w:ind w:firstLine="720"/>
      </w:pPr>
      <w:r>
        <w:t>“And the Coombs brothers?”</w:t>
      </w:r>
    </w:p>
    <w:p>
      <w:pPr>
        <w:ind w:firstLine="720"/>
      </w:pPr>
      <w:r>
        <w:t xml:space="preserve">Roz sighed. “Them two. They was behind on everything. Mortgage, fuel bill, slip fees. They owed the yard for the work on the Northern Lass, the way I heard it, and then she went down, and the insurance paid, and they paid off Teddy and bought themselves a used boat off the yard, and they won’t talk about the Lass to nobody. Not even to </w:t>
      </w:r>
      <w:del w:id="1288" w:author="Editor" w:date="2026-09-26T02:07:32Z">
        <w:r>
          <w:delText xml:space="preserve">you’re</w:delText>
        </w:r>
      </w:del>
      <w:ins w:id="1289" w:author="Editor" w:date="2026-09-26T02:07:32Z">
        <w:r>
          <w:t xml:space="preserve">your</w:t>
        </w:r>
      </w:ins>
      <w:r>
        <w:t xml:space="preserve"> father, and he pulled the younger one out of the harbor when he was six.”</w:t>
      </w:r>
    </w:p>
    <w:p>
      <w:pPr>
        <w:ind w:firstLine="720"/>
      </w:pPr>
      <w:r>
        <w:t>June wiped down the counter in slow circles.</w:t>
      </w:r>
    </w:p>
    <w:p>
      <w:pPr>
        <w:ind w:firstLine="720"/>
      </w:pPr>
      <w:r>
        <w:t>“So everyone who lost a boat,” she said, “ended up better off.”</w:t>
      </w:r>
    </w:p>
    <w:p>
      <w:pPr>
        <w:ind w:firstLine="720"/>
      </w:pPr>
      <w:r>
        <w:t xml:space="preserve">Roz stopped scraping. She looked at June for a long moment, and in that moment she looked exactly like the photograph on her desk, like June’s mother, </w:t>
      </w:r>
      <w:commentRangeStart w:id="28"/>
      <w:r>
        <w:t xml:space="preserve">squinting into a sun that was not there</w:t>
      </w:r>
      <w:commentRangeEnd w:id="28"/>
      <w:r>
        <w:rPr>
          <w:rStyle w:val="CommentReference"/>
        </w:rPr>
        <w:commentReference w:id="28"/>
      </w:r>
      <w:r>
        <w:t xml:space="preserve">.</w:t>
      </w:r>
    </w:p>
    <w:p>
      <w:pPr>
        <w:ind w:firstLine="720"/>
      </w:pPr>
      <w:r>
        <w:t>“Honey,” she said quietly, “everybody figured it was bad luck. Port Anselm’s got a wicked lot of it. Always has.” She set down the spatula. “And I’ll tell you somethin’ else for free. Teddy Marchetti’s got half this town on a string, one way or another. He’s the selectman, he’s the yard, he holds the paper on half the boats in this harbor. You go pullin’ on that string, you want to be wicked sure what’s on the other end.”</w:t>
      </w:r>
    </w:p>
    <w:p>
      <w:pPr>
        <w:ind w:firstLine="720"/>
      </w:pPr>
      <w:r>
        <w:t xml:space="preserve">The bells on the door rang. A heavyset man in a Marchetti Boatworks jacket came in, looked around the diner, saw June behind the counter, and </w:t>
      </w:r>
      <w:del w:id="1290" w:author="Editor" w:date="2026-09-26T02:07:32Z">
        <w:r>
          <w:delText xml:space="preserve">stpoped as if he had,</w:delText>
        </w:r>
      </w:del>
      <w:ins w:id="1291" w:author="Editor" w:date="2026-09-26T02:07:32Z">
        <w:r>
          <w:t xml:space="preserve">stopped as if he had</w:t>
        </w:r>
      </w:ins>
      <w:r>
        <w:t xml:space="preserve"> walked into a glass wall. His face was gray under a three-day beard, and his hands, when he took off his cap, were not quite steady.</w:t>
      </w:r>
    </w:p>
    <w:p>
      <w:pPr>
        <w:ind w:firstLine="720"/>
      </w:pPr>
      <w:r>
        <w:t>“Coffee to go, Doug?” Roz called.</w:t>
      </w:r>
    </w:p>
    <w:p>
      <w:pPr>
        <w:ind w:firstLine="720"/>
      </w:pPr>
      <w:r>
        <w:t>“No,” the man said. “No, I, uh. I forgot something.” And he turned and went back out into the fog, and the bells rang again behind him.</w:t>
      </w:r>
    </w:p>
    <w:p>
      <w:pPr>
        <w:ind w:firstLine="720"/>
      </w:pPr>
      <w:r>
        <w:t>June watched him cross the lot to a pickup with a boatyard logo on the door. She remembered him from the day of the funeral, from the diner lot, swaying a little in the cold with one hand on the fender of his truck.</w:t>
      </w:r>
    </w:p>
    <w:p>
      <w:pPr>
        <w:ind w:firstLine="720"/>
      </w:pPr>
      <w:r>
        <w:t>“Doug Pratt,” she said.</w:t>
      </w:r>
    </w:p>
    <w:p>
      <w:pPr>
        <w:ind w:firstLine="720"/>
      </w:pPr>
      <w:r>
        <w:t>“Teddy’s foreman.” Roz picked up the spatula again. “Poor soul. He was a nice boy once. Drinks now like it’s his job.” She glanced at June. “He’s been lookin’ like that since August. Just so you know.”</w:t>
      </w:r>
    </w:p>
    <w:p>
      <w:pPr>
        <w:jc w:val="center"/>
      </w:pPr>
      <w:r>
        <w:t>* * *</w:t>
      </w:r>
    </w:p>
    <w:p>
      <w:pPr>
        <w:ind w:firstLine="720"/>
      </w:pPr>
      <w:r>
        <w:t>The phone in the back office rang at twenty past three. June got to it on the second ring.</w:t>
      </w:r>
    </w:p>
    <w:p>
      <w:pPr>
        <w:ind w:firstLine="720"/>
      </w:pPr>
      <w:r>
        <w:t>“You sitting down?” Phil said.</w:t>
      </w:r>
    </w:p>
    <w:p>
      <w:pPr>
        <w:ind w:firstLine="720"/>
      </w:pPr>
      <w:r>
        <w:t>“I’m in a broom closet. There’s a chair.”</w:t>
      </w:r>
    </w:p>
    <w:p>
      <w:pPr>
        <w:ind w:firstLine="720"/>
      </w:pPr>
      <w:r>
        <w:t>“Sit in it.” She heard paper rustling. “Okay. Dick pulled the files. He didn’t love doing it, but he owes me forty bucks and a lot of goodwill, so here’s what I’ve got. Constance B. Reported October 17, 1986. Paid November 5. That’s nineteen days. Northern Lass. Reported April 9, paid May 1. Twenty-two days. Sally Ann. Reported August 20, paid September 4.” He paused. “Fifteen days, June.”</w:t>
      </w:r>
    </w:p>
    <w:p>
      <w:pPr>
        <w:ind w:firstLine="720"/>
      </w:pPr>
      <w:r>
        <w:t xml:space="preserve">June closed her eyes. In eleven years she had never seen a marine hull claim paid in under six weeks</w:t>
      </w:r>
      <w:del w:id="1292" w:author="Editor" w:date="2026-09-26T02:07:32Z">
        <w:r>
          <w:delText xml:space="preserve">, most</w:delText>
        </w:r>
      </w:del>
      <w:ins w:id="1293" w:author="Editor" w:date="2026-09-26T02:07:32Z">
        <w:r>
          <w:t xml:space="preserve">. Most</w:t>
        </w:r>
      </w:ins>
      <w:r>
        <w:t xml:space="preserve"> took three months. Some took a year, if there was a question of cause, and with a boat that sank at a mooring there was always a question of cause.</w:t>
      </w:r>
    </w:p>
    <w:p>
      <w:pPr>
        <w:ind w:firstLine="720"/>
      </w:pPr>
      <w:r>
        <w:t>“Amounts?”</w:t>
      </w:r>
    </w:p>
    <w:p>
      <w:pPr>
        <w:ind w:firstLine="720"/>
      </w:pPr>
      <w:r>
        <w:t>“All paid at full agreed value, and every one of those values was bumped up by a new appraisal after yard work. The Sally Ann went from forty-one thousand to sixty-five. Same independent adjuster on all three. Outfit out of Portland, Harold Voss Associates. Guy’s name is Harold Voss, if you can believe it.”</w:t>
      </w:r>
    </w:p>
    <w:p>
      <w:pPr>
        <w:ind w:firstLine="720"/>
      </w:pPr>
      <w:r>
        <w:t>“Does he wear brown shoes?”</w:t>
      </w:r>
    </w:p>
    <w:p>
      <w:pPr>
        <w:ind w:firstLine="720"/>
      </w:pPr>
      <w:r>
        <w:t>“What?”</w:t>
      </w:r>
    </w:p>
    <w:p>
      <w:pPr>
        <w:ind w:firstLine="720"/>
      </w:pPr>
      <w:r>
        <w:t>“Never mind. What about cause?”</w:t>
      </w:r>
    </w:p>
    <w:p>
      <w:pPr>
        <w:ind w:firstLine="720"/>
      </w:pPr>
      <w:r>
        <w:t>“That’s the part Dick didn’t like.” Phil’s voice dropped. “Voss’s reports all cite the salvage survey. And the salvage survey on all three was done by the yard that raised them. Which was the same yard that did the repair work. Marchetti Boatworks.”</w:t>
      </w:r>
    </w:p>
    <w:p>
      <w:pPr>
        <w:ind w:firstLine="720"/>
      </w:pPr>
      <w:r>
        <w:t>“So the yard that worked on the boats wrote the report on why the boats sank.”</w:t>
      </w:r>
    </w:p>
    <w:p>
      <w:pPr>
        <w:ind w:firstLine="720"/>
      </w:pPr>
      <w:r>
        <w:t xml:space="preserve">“And the report says ‘cause undetermined, probable failure of a </w:t>
      </w:r>
      <w:del w:id="1296" w:author="Editor" w:date="2026-09-26T02:07:32Z">
        <w:r>
          <w:delText xml:space="preserve">sea cock</w:delText>
        </w:r>
      </w:del>
      <w:ins w:id="1297" w:author="Editor" w:date="2026-09-26T02:07:32Z">
        <w:r>
          <w:t xml:space="preserve">seacock</w:t>
        </w:r>
      </w:ins>
      <w:r>
        <w:t xml:space="preserve"> or through-hull fitting.’ All three. Almost word for word.” Phil blew out a long </w:t>
      </w:r>
      <w:del w:id="1294" w:author="Editor" w:date="2026-09-26T02:07:32Z">
        <w:r>
          <w:delText xml:space="preserve">breathe</w:delText>
        </w:r>
      </w:del>
      <w:ins w:id="1295" w:author="Editor" w:date="2026-09-26T02:07:32Z">
        <w:r>
          <w:t xml:space="preserve">breath</w:t>
        </w:r>
      </w:ins>
      <w:r>
        <w:t xml:space="preserve">. “Nobody at Casco caught it because they went to three different desk examiners, and nobody at Casco caught that because nobody at Casco was looking. Dick is looking now. Dick is, in fact, not very happy with me at the moment.”</w:t>
      </w:r>
    </w:p>
    <w:p>
      <w:pPr>
        <w:ind w:firstLine="720"/>
      </w:pPr>
      <w:r>
        <w:t>“I’m sorry.”</w:t>
      </w:r>
    </w:p>
    <w:p>
      <w:pPr>
        <w:ind w:firstLine="720"/>
      </w:pPr>
      <w:r>
        <w:t>“Don’t be. Dick’s a big boy.” There was a pause. “June, listen. In Hartford we’d call this a pattern. What do they call it up there?”</w:t>
      </w:r>
    </w:p>
    <w:p>
      <w:pPr>
        <w:ind w:firstLine="720"/>
      </w:pPr>
      <w:r>
        <w:t>June looked out the little window at the Tibbetts truck in the parking lot, shining red in the fog.</w:t>
      </w:r>
    </w:p>
    <w:p>
      <w:pPr>
        <w:ind w:firstLine="720"/>
      </w:pPr>
      <w:r>
        <w:t>“Bad luck,” she said.</w:t>
      </w:r>
    </w:p>
    <w:p>
      <w:pPr>
        <w:ind w:firstLine="720"/>
      </w:pPr>
      <w:r>
        <w:t xml:space="preserve">“Uh-huh. Well, be careful with the bad luck. It sounds contagious.” Another pause, softer. “And June? I’m sorry about </w:t>
      </w:r>
      <w:del w:id="1298" w:author="Editor" w:date="2026-09-26T02:07:32Z">
        <w:r>
          <w:delText xml:space="preserve">you’re</w:delText>
        </w:r>
      </w:del>
      <w:ins w:id="1299" w:author="Editor" w:date="2026-09-26T02:07:32Z">
        <w:r>
          <w:t xml:space="preserve">your</w:t>
        </w:r>
      </w:ins>
      <w:r>
        <w:t xml:space="preserve"> dad. For what it’s worth, it sounds like he’d have made a hell of an adjuster.”</w:t>
      </w:r>
    </w:p>
    <w:p>
      <w:pPr>
        <w:ind w:firstLine="720"/>
      </w:pPr>
      <w:r>
        <w:t>She thanked him, and hung up, and sat for a long time in Roz’s broom closet with her hand still on the receiver.</w:t>
      </w:r>
    </w:p>
    <w:p>
      <w:pPr>
        <w:jc w:val="center"/>
      </w:pPr>
      <w:r>
        <w:t>* * *</w:t>
      </w:r>
    </w:p>
    <w:p>
      <w:pPr>
        <w:ind w:firstLine="720"/>
      </w:pPr>
      <w:r>
        <w:t>She did not find it until that night.</w:t>
      </w:r>
    </w:p>
    <w:p>
      <w:pPr>
        <w:ind w:firstLine="720"/>
      </w:pPr>
      <w:r>
        <w:t xml:space="preserve">She had gone back through all three losses at the kitchen table, checking the dates against what Phil had told her</w:t>
      </w:r>
      <w:ins w:id="1300" w:author="Editor" w:date="2026-09-26T02:07:32Z">
        <w:r>
          <w:t xml:space="preserve">,</w:t>
        </w:r>
      </w:ins>
      <w:r>
        <w:t xml:space="preserve"> and she had been about to close the 1987 ledger when she noticed that the back pages were different from the front. The last thirty leaves were not ruled in columns like the rest. They were ruled in a tight grid of little squares, and they were covered in figures: hourly readings from the tide gauge in the hut on the pier, day after day, in her father’s small square hand.</w:t>
      </w:r>
    </w:p>
    <w:p>
      <w:pPr>
        <w:ind w:firstLine="720"/>
      </w:pPr>
      <w:r>
        <w:t>She had forgotten he did this. As a girl she had watched him walk out to the hut every hour on the hour in summer, in every kind of weather, to read the gauge and come back and write the number down. She had thought it was the dullest thing a grown man could possibly do. Now she ran her finger down the grid for April 9, 1987, and stopped.</w:t>
      </w:r>
    </w:p>
    <w:p>
      <w:pPr>
        <w:ind w:firstLine="720"/>
      </w:pPr>
      <w:r>
        <w:t>The readings had been taken all night. Not hourly, as usual, but every half hour from ten in the evening until four in the morning, as if he had not been able to sleep, or had not wanted to. And beside the reading for 2:30 a.m., when the gauge showed the tide at the top of the flood and not moving, he had written in the margin, very small: SLACK WATER. NO WIND.</w:t>
      </w:r>
    </w:p>
    <w:p>
      <w:pPr>
        <w:ind w:firstLine="720"/>
      </w:pPr>
      <w:r>
        <w:t>She turned back to the 1986 ledger. The grid for the night of October 16 held only the usual hourly readings, as if nothing had been expected that night. But beside the turn of the tide at 3:10 a.m., in a darker pencil that had plainly been added later, were the same small words: SLACK WATER. NO WIND.</w:t>
      </w:r>
    </w:p>
    <w:p>
      <w:pPr>
        <w:ind w:firstLine="720"/>
      </w:pPr>
      <w:r>
        <w:t xml:space="preserve">The grid for August was gone with the rest of the torn pages. But on the inside of the back cover of the 1987 ledger, where he sometimes kept notes to himself, she found a single line </w:t>
      </w:r>
      <w:del w:id="1301" w:author="Editor" w:date="2026-09-26T02:07:32Z">
        <w:r>
          <w:delText xml:space="preserve">wrtiten</w:delText>
        </w:r>
      </w:del>
      <w:ins w:id="1302" w:author="Editor" w:date="2026-09-26T02:07:32Z">
        <w:r>
          <w:t xml:space="preserve">written</w:t>
        </w:r>
      </w:ins>
      <w:r>
        <w:t xml:space="preserve"> in pencil, pressed so hard the paper had torn a little under the last letter:</w:t>
      </w:r>
    </w:p>
    <w:p>
      <w:pPr>
        <w:ind w:firstLine="720"/>
      </w:pPr>
      <w:r>
        <w:t>8/20. SLACK WATER. NO WIND. SAME AS THE OTHERS.</w:t>
      </w:r>
    </w:p>
    <w:p>
      <w:pPr>
        <w:ind w:firstLine="720"/>
      </w:pPr>
      <w:r>
        <w:t>June sat back. The diner’s big refrigerator came on downstairs, and the kitchen ticked and settled around her.</w:t>
      </w:r>
    </w:p>
    <w:p>
      <w:pPr>
        <w:ind w:firstLine="720"/>
      </w:pPr>
      <w:r>
        <w:t xml:space="preserve">A boat on a mooring at slack water on a windless night did not pull on anything. The pennant hung slack. The chain lay on the bottom. Nothing chafed and nothing strained. If a fitting failed</w:t>
      </w:r>
      <w:ins w:id="1303" w:author="Editor" w:date="2026-09-26T02:07:32Z">
        <w:r>
          <w:t xml:space="preserve">,</w:t>
        </w:r>
      </w:ins>
      <w:r>
        <w:t xml:space="preserve"> it failed slowly; a boat would take on water for hours, and a harbormaster who was awake and watching the harbor every half hour would see her settle lower and lower and would row out and pump her. </w:t>
      </w:r>
      <w:commentRangeStart w:id="29"/>
      <w:r>
        <w:t xml:space="preserve">Unless the water came in fast. Unless someone had made sure that it would.</w:t>
      </w:r>
      <w:commentRangeEnd w:id="29"/>
      <w:r>
        <w:rPr>
          <w:rStyle w:val="CommentReference"/>
        </w:rPr>
        <w:commentReference w:id="29"/>
      </w:r>
    </w:p>
    <w:p>
      <w:pPr>
        <w:ind w:firstLine="720"/>
      </w:pPr>
      <w:r>
        <w:t>After the first one, her father had gone back and marked the tide. After the second, he had started sitting up at night with the gauge, watching a harbor he could barely see in the dark, waiting for it to happen again. And in August, it had.</w:t>
      </w:r>
    </w:p>
    <w:p>
      <w:pPr>
        <w:ind w:firstLine="720"/>
      </w:pPr>
      <w:r>
        <w:t>Out on Water Street, a car went by the diner. June would not have noticed it, except that it was going very slowly, and it had no headlights on. She got up and turned off the kitchen light and stood at the window in the dark, in her father’s cardigan, and watched the shape of it roll down the hill toward the harbor. At the bottom, its brake lights flared red once in the fog, and then the fog took them.</w:t>
      </w:r>
    </w:p>
    <w:p>
      <w:pPr>
        <w:pStyle w:val="Heading1"/>
        <w:pageBreakBefore/>
        <w:jc w:val="center"/>
      </w:pPr>
      <w:r>
        <w:t>Chapter 7</w:t>
      </w:r>
    </w:p>
    <w:p>
      <w:pPr>
        <w:pStyle w:val="Heading2"/>
        <w:jc w:val="center"/>
      </w:pPr>
      <w:r>
        <w:t>The Grange Hall</w:t>
      </w:r>
    </w:p>
    <w:p>
      <w:pPr>
        <w:ind w:firstLine="720"/>
      </w:pPr>
      <w:r>
        <w:t>The Kilgore Library occupied what had been the Port Anselm Grange hall until 1952, when the Grange had dwindled to eleven members and the eleven had voted, after a debate that was still spoken of with some bitterness, to sell the building to the town for one dollar. The town had left the Grange’s carved sheaf of wheat above the door, installed shelving where the potluck tables used to be, and named the result for Ada Kilgore’s grandfather, who had donated the books. Ada herself had arrived as its librarian in 1952 and had simply never left, and by now it was hard to say whether she belonged to the building or the building to her.</w:t>
      </w:r>
    </w:p>
    <w:p>
      <w:pPr>
        <w:ind w:firstLine="720"/>
      </w:pPr>
      <w:r>
        <w:t>June climbed the granite steps a little after ten on Friday morning with the tote bag on her shoulder and the particular feeling, not entirely pleasant, of being twelve years old with an overdue book.</w:t>
      </w:r>
    </w:p>
    <w:p>
      <w:pPr>
        <w:ind w:firstLine="720"/>
      </w:pPr>
      <w:r>
        <w:t xml:space="preserve">Inside, it was exactly the same. The long room with its high pressed-tin ceiling. The radiators along the walls, clanking and hissing like a shipyard. The smell of paste, floor wax, old paper, and wet wool. At the far end, the Grange stage was still there behind its velvet curtain, and the curtain was still drawn halfway open to show the painted backdrop of a farm in summer, a red barn and a green field and </w:t>
      </w:r>
      <w:commentRangeStart w:id="30"/>
      <w:r>
        <w:t xml:space="preserve">a cow of doubtful anatomy</w:t>
      </w:r>
      <w:commentRangeEnd w:id="30"/>
      <w:r>
        <w:rPr>
          <w:rStyle w:val="CommentReference"/>
        </w:rPr>
        <w:commentReference w:id="30"/>
      </w:r>
      <w:r>
        <w:t xml:space="preserve">, which the town had never had the heart to paint over. The card catalog stood where it had always stood, beside the circulation desk. A new addition, a big beige Xerox copier with a hand</w:t>
      </w:r>
      <w:del w:id="1304" w:author="Editor" w:date="2026-09-26T02:07:32Z">
        <w:r>
          <w:delText xml:space="preserve"> </w:delText>
        </w:r>
      </w:del>
      <w:ins w:id="1305" w:author="Editor" w:date="2026-09-26T02:07:32Z">
        <w:r>
          <w:t xml:space="preserve">-</w:t>
        </w:r>
      </w:ins>
      <w:r>
        <w:t xml:space="preserve">lettered sign taped to its lid, PLEASE ASK, hummed in the corner.</w:t>
      </w:r>
    </w:p>
    <w:p>
      <w:pPr>
        <w:ind w:firstLine="720"/>
      </w:pPr>
      <w:r>
        <w:t>And behind the desk, straight-backed in a gray cardigan with a pencil through her white bun, sat Ada Kilgore, stamping due dates into a stack of books with a small, decisive thump each time.</w:t>
      </w:r>
    </w:p>
    <w:p>
      <w:pPr>
        <w:ind w:firstLine="720"/>
      </w:pPr>
      <w:r>
        <w:t>She looked up. She did not smile, exactly, but something in her face rearranged itself.</w:t>
      </w:r>
    </w:p>
    <w:p>
      <w:pPr>
        <w:ind w:firstLine="720"/>
      </w:pPr>
      <w:r>
        <w:t>“June Hallett,” she said. “I wondered how long it would take you.”</w:t>
      </w:r>
    </w:p>
    <w:p>
      <w:pPr>
        <w:ind w:firstLine="720"/>
      </w:pPr>
      <w:r>
        <w:t>“Hello, Miss Kilgore.”</w:t>
      </w:r>
    </w:p>
    <w:p>
      <w:pPr>
        <w:ind w:firstLine="720"/>
      </w:pPr>
      <w:r>
        <w:t xml:space="preserve">“You are thirty</w:t>
      </w:r>
      <w:del w:id="1306" w:author="Editor" w:date="2026-09-26T02:07:32Z">
        <w:r>
          <w:delText xml:space="preserve"> </w:delText>
        </w:r>
      </w:del>
      <w:ins w:id="1307" w:author="Editor" w:date="2026-09-26T02:07:32Z">
        <w:r>
          <w:t xml:space="preserve">-</w:t>
        </w:r>
      </w:ins>
      <w:r>
        <w:t xml:space="preserve">four years old and a professional woman. You may call me Ada.” She set down the stamp. “I will not, however, promise to answer to it.” She came around the desk</w:t>
      </w:r>
      <w:ins w:id="1308" w:author="Editor" w:date="2026-09-26T02:07:32Z">
        <w:r>
          <w:t xml:space="preserve">,</w:t>
        </w:r>
      </w:ins>
      <w:r>
        <w:t xml:space="preserve"> and June was startled all over again by how small she was, barely up to June’s shoulder, and how little that seemed to matter. Ada took both of June’s hands in her own dry, cool ones and held them for a moment.</w:t>
      </w:r>
    </w:p>
    <w:p>
      <w:pPr>
        <w:ind w:firstLine="720"/>
      </w:pPr>
      <w:r>
        <w:t xml:space="preserve">“I am very sorry about your father,” she said. “Walter Hallett was a good man and a better harbormaster, and he was </w:t>
      </w:r>
      <w:ins w:id="1309" w:author="Editor" w:date="2026-09-26T02:07:32Z">
        <w:r>
          <w:t xml:space="preserve">the </w:t>
        </w:r>
      </w:ins>
      <w:r>
        <w:t xml:space="preserve">only person in this town who returned his books on time for thirty years. I shall miss him more than I can decently say in </w:t>
      </w:r>
      <w:ins w:id="1310" w:author="Editor" w:date="2026-09-26T02:07:32Z">
        <w:r>
          <w:t xml:space="preserve">a </w:t>
        </w:r>
      </w:ins>
      <w:r>
        <w:t xml:space="preserve">public building.”</w:t>
      </w:r>
    </w:p>
    <w:p>
      <w:pPr>
        <w:ind w:firstLine="720"/>
      </w:pPr>
      <w:r>
        <w:t>June found that she could not answer right away. Ada seemed to expect this. She gave June’s hands a single firm squeeze and let them go.</w:t>
      </w:r>
    </w:p>
    <w:p>
      <w:pPr>
        <w:ind w:firstLine="720"/>
      </w:pPr>
      <w:r>
        <w:t>“You took out every Nancy Drew in this library by the time you were ten,” she said, in a brisker tone. “Then you took out every Agatha Christie. Then you read the Christies over again to see whether you could have solved them the first time. You told me you could have in every case but one.”</w:t>
      </w:r>
    </w:p>
    <w:p>
      <w:pPr>
        <w:ind w:firstLine="720"/>
      </w:pPr>
      <w:r>
        <w:t>“The Murder of Roger Ackroyd,” June said. “I still think that one cheated.”</w:t>
      </w:r>
    </w:p>
    <w:p>
      <w:pPr>
        <w:ind w:firstLine="720"/>
      </w:pPr>
      <w:r>
        <w:t xml:space="preserve">“It did. That is why it is a classic.” Ada looked at the tote bag on June’s shoulder, and her eyes sharpened. “And now you have come to me with your father’s ledgers in a museum bag, looking the way you used to look when you had worked out the murderer by page forty and wanted someone to tell you that you </w:t>
      </w:r>
      <w:del w:id="1311" w:author="Editor" w:date="2026-09-26T02:07:32Z">
        <w:r>
          <w:delText xml:space="preserve">was</w:delText>
        </w:r>
      </w:del>
      <w:ins w:id="1312" w:author="Editor" w:date="2026-09-26T02:07:32Z">
        <w:r>
          <w:t xml:space="preserve">were</w:t>
        </w:r>
      </w:ins>
      <w:r>
        <w:t xml:space="preserve"> wrong. Tell me what you want, June Hallett.”</w:t>
      </w:r>
    </w:p>
    <w:p>
      <w:pPr>
        <w:jc w:val="center"/>
      </w:pPr>
      <w:r>
        <w:t>* * *</w:t>
      </w:r>
    </w:p>
    <w:p>
      <w:pPr>
        <w:ind w:firstLine="720"/>
      </w:pPr>
      <w:r>
        <w:t xml:space="preserve">June told her. Not all of it, but most. The three boats. The dates. The torn pages in August. She left out Phil and Casco Mutual and she left out the car without headlights, and she found that she did not want to say the words “Marchetti Boatworks” aloud in that room, although she could not have</w:t>
      </w:r>
      <w:del w:id="1313" w:author="Editor" w:date="2026-09-26T02:07:32Z">
        <w:r>
          <w:delText xml:space="preserve">,</w:delText>
        </w:r>
      </w:del>
      <w:r>
        <w:t xml:space="preserve"> said why.</w:t>
      </w:r>
    </w:p>
    <w:p>
      <w:pPr>
        <w:ind w:firstLine="720"/>
      </w:pPr>
      <w:r>
        <w:t xml:space="preserve">Ada listened without interrupting. When June had finished</w:t>
      </w:r>
      <w:ins w:id="1314" w:author="Editor" w:date="2026-09-26T02:07:32Z">
        <w:r>
          <w:t xml:space="preserve">,</w:t>
        </w:r>
      </w:ins>
      <w:r>
        <w:t xml:space="preserve"> she was quiet for a moment. Then she took a ring of keys from the pocket of her cardigan.</w:t>
      </w:r>
    </w:p>
    <w:p>
      <w:pPr>
        <w:ind w:firstLine="720"/>
      </w:pPr>
      <w:r>
        <w:t>“Come with me,” she said.</w:t>
      </w:r>
    </w:p>
    <w:p>
      <w:pPr>
        <w:ind w:firstLine="720"/>
      </w:pPr>
      <w:r>
        <w:t>The historical society’s archive was in what had been the Grange kitchen, behind the stage. It still had the old soapstone sink, now filled with rolled maps, and a black iron cookstove that held, as far as June could tell, back issues of the Rockland Courier-Gazette. The rest of the room was filing cabinets, olive green and steel gray, lined up against the walls like men waiting for a bus.</w:t>
      </w:r>
    </w:p>
    <w:p>
      <w:pPr>
        <w:ind w:firstLine="720"/>
      </w:pPr>
      <w:r>
        <w:t xml:space="preserve">“When the town office burned in 1971,” Ada said, unlocking the nearest cabinet, “we lost most of the town records from before the war. It was a very great loss and entirely avoidable</w:t>
      </w:r>
      <w:ins w:id="1315" w:author="Editor" w:date="2026-09-26T02:07:32Z">
        <w:r>
          <w:t xml:space="preserve">,</w:t>
        </w:r>
      </w:ins>
      <w:r>
        <w:t xml:space="preserve"> and I said so at the time, at some length. Since </w:t>
      </w:r>
      <w:del w:id="1316" w:author="Editor" w:date="2026-09-26T02:07:32Z">
        <w:r>
          <w:delText xml:space="preserve">than</w:delText>
        </w:r>
      </w:del>
      <w:ins w:id="1317" w:author="Editor" w:date="2026-09-26T02:07:32Z">
        <w:r>
          <w:t xml:space="preserve">then</w:t>
        </w:r>
      </w:ins>
      <w:r>
        <w:t xml:space="preserve">, the historical society has kept duplicates of whatever the town will give us. Selectmen’s minutes. Planning board. School committee.” She pulled open a drawer. “And the harbor committee.”</w:t>
      </w:r>
    </w:p>
    <w:p>
      <w:pPr>
        <w:ind w:firstLine="720"/>
      </w:pPr>
      <w:r>
        <w:t>“The town gives you copies?”</w:t>
      </w:r>
    </w:p>
    <w:p>
      <w:pPr>
        <w:ind w:firstLine="720"/>
      </w:pPr>
      <w:r>
        <w:t>“The town gives me what it remembers to give me, which is very little.” Ada drew out a thick brown folder. “Your father, however, remembered. Every letter he ever wrote to the harbor committee, he typed with a carbon, and every carbon he brought to me. He said somebody ought to have a copy that wasn’t sitting in Town Hall.” She paused. “He said it more than once, the last year or so.”</w:t>
      </w:r>
    </w:p>
    <w:p>
      <w:pPr>
        <w:ind w:firstLine="720"/>
      </w:pPr>
      <w:r>
        <w:t>She laid the folder on the enamel top of an old worktable and opened it.</w:t>
      </w:r>
    </w:p>
    <w:p>
      <w:pPr>
        <w:ind w:firstLine="720"/>
      </w:pPr>
      <w:r>
        <w:t xml:space="preserve">It was thirty </w:t>
      </w:r>
      <w:del w:id="1318" w:author="Editor" w:date="2026-09-26T02:07:32Z">
        <w:r>
          <w:delText xml:space="preserve">year’s</w:delText>
        </w:r>
      </w:del>
      <w:ins w:id="1319" w:author="Editor" w:date="2026-09-26T02:07:32Z">
        <w:r>
          <w:t xml:space="preserve">years</w:t>
        </w:r>
      </w:ins>
      <w:r>
        <w:t xml:space="preserve"> of her father in onionskin. The letters were typed on the old Royal portable that June remembered from the kitchen closet, the one with the sticky e, and every one of them was signed in blue ink with the same square signature: W. Hallett, Harbormaster. Most of them were about exactly what June would have expected. Requests for new pilings. Complaints about the fuel dock. A recommendation, in 1974, that the town stop allowing summer people to anchor in the channel, followed by </w:t>
      </w:r>
      <w:ins w:id="1320" w:author="Editor" w:date="2026-09-26T02:07:32Z">
        <w:r>
          <w:t xml:space="preserve">a </w:t>
        </w:r>
      </w:ins>
      <w:r>
        <w:t xml:space="preserve">second recommendation, in 1975, that was considerably less polite. June turned the pages slowly, and as she did, she heard his voice in them: dry, exact, unhurried, and every so often, when something truly offended him, cold enough to frost a window.</w:t>
      </w:r>
    </w:p>
    <w:p>
      <w:pPr>
        <w:ind w:firstLine="720"/>
      </w:pPr>
      <w:r>
        <w:t>The first letter about the boats was dated November 3, 1986.</w:t>
      </w:r>
    </w:p>
    <w:p>
      <w:pPr>
        <w:ind w:firstLine="720"/>
      </w:pPr>
      <w:r>
        <w:t xml:space="preserve">To the Harbor Committee of the Town of Port Anselm. Gentlemen: I wish to bring to </w:t>
      </w:r>
      <w:del w:id="1321" w:author="Editor" w:date="2026-09-26T02:07:32Z">
        <w:r>
          <w:delText xml:space="preserve">you’re</w:delText>
        </w:r>
      </w:del>
      <w:ins w:id="1322" w:author="Editor" w:date="2026-09-26T02:07:32Z">
        <w:r>
          <w:t xml:space="preserve">your</w:t>
        </w:r>
      </w:ins>
      <w:r>
        <w:t xml:space="preserve"> attention the loss of the lobster boat Constance B., owned by Everett Bouchard, which sank at her mooring in the inner harbor on the night of October 16 to 17 of this year. Weather at the time was calm, with no sea running. The boat had been returned to her mooring from Marchetti Boatworks five days prior. I have found no cause for the loss. I respectfully request that the committee arrange an inspection of the mooring and of the vessel before she is broken up.</w:t>
      </w:r>
    </w:p>
    <w:p>
      <w:pPr>
        <w:ind w:firstLine="720"/>
      </w:pPr>
      <w:r>
        <w:t>Clipped behind it was the committee’s reply, on town letterhead, dated two weeks later. The committee thanked the harbormaster for his diligence. The committee noted that the vessel had already been surveyed by the salvor and the claim settled by the insurer. The committee saw no reason for further expense to the town. It was signed, in a large and generous hand with a flourish under it, Theodore Marchetti, Chairman.</w:t>
      </w:r>
    </w:p>
    <w:p>
      <w:pPr>
        <w:ind w:firstLine="720"/>
      </w:pPr>
      <w:r>
        <w:t>June looked up.</w:t>
      </w:r>
    </w:p>
    <w:p>
      <w:pPr>
        <w:ind w:firstLine="720"/>
      </w:pPr>
      <w:r>
        <w:t>“He’s the chairman of the harbor committee?”</w:t>
      </w:r>
    </w:p>
    <w:p>
      <w:pPr>
        <w:ind w:firstLine="720"/>
      </w:pPr>
      <w:r>
        <w:t>“Theodore Marchetti has been chairman of the harbor committee since 1981,” Ada said. “He is also a selectman, a trustee of the savings bank, and the owner of the only boatyard between here and Boothbay that can haul a forty-foot hull. It is a small town, June Hallett. We make do with the people we have.”</w:t>
      </w:r>
    </w:p>
    <w:p>
      <w:pPr>
        <w:ind w:firstLine="720"/>
      </w:pPr>
      <w:r>
        <w:t xml:space="preserve">The second letter was from April 1987, about the Northern Lass. It was longer than the first</w:t>
      </w:r>
      <w:ins w:id="1323" w:author="Editor" w:date="2026-09-26T02:07:32Z">
        <w:r>
          <w:t xml:space="preserve">,</w:t>
        </w:r>
      </w:ins>
      <w:r>
        <w:t xml:space="preserve"> and it said more. Two vessels, it pointed out, had now been lost at their moorings under nearly identical conditions within six months, and both had recently been serviced at the same yard. The harbormaster requested, again, an inspection. He requested that the committee notify the insurer of his concerns. He requested that the committee put the matter on the agenda of its next public meeting.</w:t>
      </w:r>
    </w:p>
    <w:p>
      <w:pPr>
        <w:ind w:firstLine="720"/>
      </w:pPr>
      <w:r>
        <w:t xml:space="preserve">The reply to this one was only three sentences long. The committee had discussed the harbormaster’s letter. Marchetti Boatworks had generously offered </w:t>
      </w:r>
      <w:ins w:id="1324" w:author="Editor" w:date="2026-09-26T02:07:32Z">
        <w:r>
          <w:t xml:space="preserve">to </w:t>
        </w:r>
      </w:ins>
      <w:r>
        <w:t xml:space="preserve">inspect all moorings in the inner harbor at no cost to the town. The committee considered the matter closed.</w:t>
      </w:r>
    </w:p>
    <w:p>
      <w:pPr>
        <w:ind w:firstLine="720"/>
      </w:pPr>
      <w:r>
        <w:t>“He offered to inspect the moorings,” June said. “Himself.”</w:t>
      </w:r>
    </w:p>
    <w:p>
      <w:pPr>
        <w:ind w:firstLine="720"/>
      </w:pPr>
      <w:r>
        <w:t>“He did. And he did. And he found nothing wrong with any of them.” Ada’s voice was perfectly level. “I have the report. It is one page long, and it is mostly his letterhead.”</w:t>
      </w:r>
    </w:p>
    <w:p>
      <w:pPr>
        <w:ind w:firstLine="720"/>
      </w:pPr>
      <w:r>
        <w:t xml:space="preserve">June turned to the last letter in the file. It was dated August 28, 1987, eight days after the Sally Ann went down. The paper was the same, and the typewriter was the same, and the sticky e was the </w:t>
      </w:r>
      <w:del w:id="1325" w:author="Editor" w:date="2026-09-26T02:07:32Z">
        <w:r>
          <w:delText xml:space="preserve">the </w:delText>
        </w:r>
      </w:del>
      <w:r>
        <w:t xml:space="preserve">same, but something in it was different, and it took her a moment to see what.</w:t>
      </w:r>
    </w:p>
    <w:p>
      <w:pPr>
        <w:ind w:firstLine="720"/>
      </w:pPr>
      <w:r>
        <w:t>He had stopped writing Gentlemen.</w:t>
      </w:r>
    </w:p>
    <w:p>
      <w:pPr>
        <w:ind w:firstLine="720"/>
      </w:pPr>
      <w:r>
        <w:t>To the Harbor Committee. A third vessel, the Sally Ann, owned by Arnold Tibbetts, has now been lost at her mooring in the inner harbor, on the night of August 19 to 20, at slack water, in no wind. She was returned from Marchetti Boatworks nine days before. I have now written to this committee three times. I have been told twice that the matter is closed. I am telling the committee, for the last time, that it is not. Moorings in this harbor do not fail on their own! Not three in a year, not in a flat calm, not on boats fresh out of the same yard! I have enclosed material that I believe the committee has a duty to examine, and I have kept my own record of it. If the committee will not act, I will take this matter to the county and to the insurer myself!</w:t>
      </w:r>
    </w:p>
    <w:p>
      <w:pPr>
        <w:ind w:firstLine="720"/>
      </w:pPr>
      <w:r>
        <w:t>W. Hallett, Harbormaster.</w:t>
      </w:r>
    </w:p>
    <w:p>
      <w:pPr>
        <w:ind w:firstLine="720"/>
      </w:pPr>
      <w:r>
        <w:t>June read it twice. The second time, she found that she was holding the onionskin by its very edges, the way she would have handled evidence.</w:t>
      </w:r>
    </w:p>
    <w:p>
      <w:pPr>
        <w:ind w:firstLine="720"/>
      </w:pPr>
      <w:r>
        <w:t xml:space="preserve">“Walter Hallett was not a man given to exclamation points,” Ada</w:t>
      </w:r>
      <w:del w:id="1326" w:author="Editor" w:date="2026-09-26T02:07:32Z">
        <w:r>
          <w:delText xml:space="preserve">,</w:delText>
        </w:r>
      </w:del>
      <w:r>
        <w:t xml:space="preserve"> said quietly, behind her. “In thirty years of correspondence I believe he used exactly three. You are looking at all of them.”</w:t>
      </w:r>
    </w:p>
    <w:p>
      <w:pPr>
        <w:ind w:firstLine="720"/>
      </w:pPr>
      <w:r>
        <w:t xml:space="preserve">“</w:t>
      </w:r>
      <w:del w:id="1327" w:author="Editor" w:date="2026-09-26T02:07:32Z">
        <w:r>
          <w:delText xml:space="preserve">’I</w:delText>
        </w:r>
      </w:del>
      <w:ins w:id="1328" w:author="Editor" w:date="2026-09-26T02:07:32Z">
        <w:r>
          <w:t xml:space="preserve">‘I</w:t>
        </w:r>
      </w:ins>
      <w:r>
        <w:t xml:space="preserve"> have enclosed material,’” June said. “What material?”</w:t>
      </w:r>
    </w:p>
    <w:p>
      <w:pPr>
        <w:ind w:firstLine="720"/>
      </w:pPr>
      <w:r>
        <w:t>“I do not know.” Ada came and stood beside her and looked down at the letter. For the first time since June had come in, she seemed uncertain. “He brought me the carbon on the twenty-eighth of August, as he always did. He did not bring me any enclosure. I asked him, in fact. I said, ‘Walter Hallett, your letter refers to an enclosure, and I do not have one.’ And he said that was because the enclosure was the one thing he would not trust to onionskin.”</w:t>
      </w:r>
    </w:p>
    <w:p>
      <w:pPr>
        <w:ind w:firstLine="720"/>
      </w:pPr>
      <w:r>
        <w:t>“Did he say what it was?”</w:t>
      </w:r>
    </w:p>
    <w:p>
      <w:pPr>
        <w:ind w:firstLine="720"/>
      </w:pPr>
      <w:r>
        <w:t xml:space="preserve">“He did not. And I did not press him, because </w:t>
      </w:r>
      <w:commentRangeStart w:id="31"/>
      <w:r>
        <w:t xml:space="preserve">I have known your father for forty years</w:t>
      </w:r>
      <w:commentRangeEnd w:id="31"/>
      <w:r>
        <w:rPr>
          <w:rStyle w:val="CommentReference"/>
        </w:rPr>
        <w:commentReference w:id="31"/>
      </w:r>
      <w:r>
        <w:t xml:space="preserve"> and I knew better.” Ada paused. “I have wondered about it since. More than I would like.”</w:t>
      </w:r>
    </w:p>
    <w:p>
      <w:pPr>
        <w:ind w:firstLine="720"/>
      </w:pPr>
      <w:r>
        <w:t>June looked at the folder. There was no reply clipped behind the August letter.</w:t>
      </w:r>
    </w:p>
    <w:p>
      <w:pPr>
        <w:ind w:firstLine="720"/>
      </w:pPr>
      <w:r>
        <w:t>“The committee never answered.”</w:t>
      </w:r>
    </w:p>
    <w:p>
      <w:pPr>
        <w:ind w:firstLine="720"/>
      </w:pPr>
      <w:r>
        <w:t>“The committee,” Ada said, “met in special session on the fifteenth of September. The minutes of that meeting record that the harbormaster addressed the committee on the matter of recent vessel losses, that discussion became heated, and that the harbormaster left the meeting before adjournment. They do not record what anyone said.” She closed the folder gently. “I have the minutes, if you would like to see them. I typed them myself, as recording secretary, and the chairman approved every line. They are very neatly done.”</w:t>
      </w:r>
    </w:p>
    <w:p>
      <w:pPr>
        <w:jc w:val="center"/>
      </w:pPr>
      <w:r>
        <w:t>* * *</w:t>
      </w:r>
    </w:p>
    <w:p>
      <w:pPr>
        <w:ind w:firstLine="720"/>
      </w:pPr>
      <w:r>
        <w:t xml:space="preserve">They went back out into the long room. A mother with two small boys had come in while they </w:t>
      </w:r>
      <w:del w:id="1329" w:author="Editor" w:date="2026-09-26T02:07:32Z">
        <w:r>
          <w:delText xml:space="preserve">was</w:delText>
        </w:r>
      </w:del>
      <w:ins w:id="1330" w:author="Editor" w:date="2026-09-26T02:07:32Z">
        <w:r>
          <w:t xml:space="preserve">were</w:t>
        </w:r>
      </w:ins>
      <w:r>
        <w:t xml:space="preserve"> in the archive and was steering the boys toward the children’s corner under the stage, where a rag rug and a bin of picture books waited. The radiators knocked</w:t>
      </w:r>
      <w:del w:id="1331" w:author="Editor" w:date="2026-09-26T02:07:32Z">
        <w:r>
          <w:delText xml:space="preserve">,</w:delText>
        </w:r>
      </w:del>
      <w:ins w:id="1332" w:author="Editor" w:date="2026-09-26T02:07:32Z">
        <w:r>
          <w:t xml:space="preserve">;</w:t>
        </w:r>
      </w:ins>
      <w:r>
        <w:t xml:space="preserve"> the copier in the corner hummed to itself.</w:t>
      </w:r>
    </w:p>
    <w:p>
      <w:pPr>
        <w:ind w:firstLine="720"/>
      </w:pPr>
      <w:r>
        <w:t xml:space="preserve">Ada did not go back behind the desk right away. She stood beside June at the tall front window, looking out at the gray street, the white steeple of St. Brendan’s, and beyond it </w:t>
      </w:r>
      <w:commentRangeStart w:id="32"/>
      <w:r>
        <w:t xml:space="preserve">the gray harbor with its gray boats</w:t>
      </w:r>
      <w:commentRangeEnd w:id="32"/>
      <w:r>
        <w:rPr>
          <w:rStyle w:val="CommentReference"/>
        </w:rPr>
        <w:commentReference w:id="32"/>
      </w:r>
      <w:r>
        <w:t xml:space="preserve">.</w:t>
      </w:r>
    </w:p>
    <w:p>
      <w:pPr>
        <w:ind w:firstLine="720"/>
      </w:pPr>
      <w:r>
        <w:t>“I will tell you one more thing, June Hallett,” she said, “and then I will go back to stamping books, because it is Friday and the Friday books do not stamp themselves.”</w:t>
      </w:r>
    </w:p>
    <w:p>
      <w:pPr>
        <w:ind w:firstLine="720"/>
      </w:pPr>
      <w:r>
        <w:t>June waited.</w:t>
      </w:r>
    </w:p>
    <w:p>
      <w:pPr>
        <w:ind w:firstLine="720"/>
      </w:pPr>
      <w:r>
        <w:t xml:space="preserve">“Your father came in here on the last day of September. It was a Wednesday. He returned a book on the history of the Maine coast lighthouses, which he had read before and which I suspect he borrowed as an excuse. And he stood about where you are standing now and he looked out at the harbor and he said, ‘Ada, if I’m ever not around to be a nuisance, you see those letters get to somebody who can read.’” She turned and looked up at June. “I told him not to be morbid. I told him he had twenty years of being a </w:t>
      </w:r>
      <w:del w:id="1333" w:author="Editor" w:date="2026-09-26T02:07:32Z">
        <w:r>
          <w:delText xml:space="preserve">a </w:delText>
        </w:r>
      </w:del>
      <w:r>
        <w:t xml:space="preserve">nuisance left in him at least. He laughed. It was the last conversation we had. Three days later he was dead on the pier.”</w:t>
      </w:r>
    </w:p>
    <w:p>
      <w:pPr>
        <w:ind w:firstLine="720"/>
      </w:pPr>
      <w:r>
        <w:t xml:space="preserve">The mother in the children’s corner had begun to read aloud, something about a bear and a blueberry pail, and the small boys </w:t>
      </w:r>
      <w:del w:id="1334" w:author="Editor" w:date="2026-09-26T02:07:32Z">
        <w:r>
          <w:delText xml:space="preserve">was</w:delText>
        </w:r>
      </w:del>
      <w:ins w:id="1335" w:author="Editor" w:date="2026-09-26T02:07:32Z">
        <w:r>
          <w:t xml:space="preserve">were</w:t>
        </w:r>
      </w:ins>
      <w:r>
        <w:t xml:space="preserve"> quiet for it.</w:t>
      </w:r>
    </w:p>
    <w:p>
      <w:pPr>
        <w:ind w:firstLine="720"/>
      </w:pPr>
      <w:r>
        <w:t>“Ada,” June said, “do you think my father’s heart attack was a heart attack?”</w:t>
      </w:r>
    </w:p>
    <w:p>
      <w:pPr>
        <w:ind w:firstLine="720"/>
      </w:pPr>
      <w:r>
        <w:t>Ada Kilgore considered the question with the same care she seemed to give everything, as if it were a book whose classification was in doubt.</w:t>
      </w:r>
    </w:p>
    <w:p>
      <w:pPr>
        <w:ind w:firstLine="720"/>
      </w:pPr>
      <w:r>
        <w:t xml:space="preserve">“I think your father was sixty-eight years old and ate fried clams four times a week and would not see a doctor unless he was carried </w:t>
      </w:r>
      <w:del w:id="1336" w:author="Editor" w:date="2026-09-26T02:07:32Z">
        <w:r>
          <w:delText xml:space="preserve">their</w:delText>
        </w:r>
      </w:del>
      <w:ins w:id="1337" w:author="Editor" w:date="2026-09-26T02:07:32Z">
        <w:r>
          <w:t xml:space="preserve">there</w:t>
        </w:r>
      </w:ins>
      <w:r>
        <w:t xml:space="preserve">,” she said. “And I think he had been very angry for a very long time, and anger is hard on a heart. That is what I think.” She paused. “What I know is a different matter, and I know very little. I suspect you are about to find out more than I do.”</w:t>
      </w:r>
    </w:p>
    <w:p>
      <w:pPr>
        <w:ind w:firstLine="720"/>
      </w:pPr>
      <w:r>
        <w:t>“Would you let me borrow the file?”</w:t>
      </w:r>
    </w:p>
    <w:p>
      <w:pPr>
        <w:ind w:firstLine="720"/>
      </w:pPr>
      <w:r>
        <w:t>“Certainly not. It is an archive, not a lending collection.” Ada’s mouth twitched. “You may, however, copy anything you like. The machine is new and very temperamental. You will have to ask.”</w:t>
      </w:r>
    </w:p>
    <w:p>
      <w:pPr>
        <w:ind w:firstLine="720"/>
      </w:pPr>
      <w:r>
        <w:t>June asked. Ada ran the copies herself, feeding the onionskin in one sheet at a time and scolding the machine in an undertone when it jammed, which it did twice. When she was finished, she squared the stack of warm pages, slid them into a manila envelope, and handed them to June.</w:t>
      </w:r>
    </w:p>
    <w:p>
      <w:pPr>
        <w:ind w:firstLine="720"/>
      </w:pPr>
      <w:r>
        <w:t xml:space="preserve">“Your father had a phrase,” she said. “He used to say that the tide </w:t>
      </w:r>
      <w:del w:id="1338" w:author="Editor" w:date="2026-09-26T02:07:32Z">
        <w:r>
          <w:delText xml:space="preserve">tlels</w:delText>
        </w:r>
      </w:del>
      <w:ins w:id="1339" w:author="Editor" w:date="2026-09-26T02:07:32Z">
        <w:r>
          <w:t xml:space="preserve">tells</w:t>
        </w:r>
      </w:ins>
      <w:r>
        <w:t xml:space="preserve"> the truth twice a day, whether </w:t>
      </w:r>
      <w:del w:id="1340" w:author="Editor" w:date="2026-09-26T02:07:32Z">
        <w:r>
          <w:delText xml:space="preserve">anynoe</w:delText>
        </w:r>
      </w:del>
      <w:ins w:id="1341" w:author="Editor" w:date="2026-09-26T02:07:32Z">
        <w:r>
          <w:t xml:space="preserve">anyone</w:t>
        </w:r>
      </w:ins>
      <w:r>
        <w:t xml:space="preserve"> is listening or not.”</w:t>
      </w:r>
    </w:p>
    <w:p>
      <w:pPr>
        <w:ind w:firstLine="720"/>
      </w:pPr>
      <w:r>
        <w:t>“I remember.”</w:t>
      </w:r>
    </w:p>
    <w:p>
      <w:pPr>
        <w:ind w:firstLine="720"/>
      </w:pPr>
      <w:r>
        <w:t>“Then listen, June Hallett.” Ada went back behind the desk and picked up her stamp. “And come back when you have something to tell me. I am seventy-four years old. I do not intend to die before I know how this one ends.”</w:t>
      </w:r>
    </w:p>
    <w:p>
      <w:pPr>
        <w:jc w:val="center"/>
      </w:pPr>
      <w:r>
        <w:t>* * *</w:t>
      </w:r>
    </w:p>
    <w:p>
      <w:pPr>
        <w:ind w:firstLine="720"/>
      </w:pPr>
      <w:r>
        <w:t>Outside, the fog had lifted to a high white overcast, and the street was bright with the flat, shadowless light of a Maine October. The Volvo sat at the curb where she had left it, its paint beaded with damp.</w:t>
      </w:r>
    </w:p>
    <w:p>
      <w:pPr>
        <w:ind w:firstLine="720"/>
      </w:pPr>
      <w:r>
        <w:t>There was something under the driver’s side wiper.</w:t>
      </w:r>
    </w:p>
    <w:p>
      <w:pPr>
        <w:ind w:firstLine="720"/>
      </w:pPr>
      <w:r>
        <w:t>June stopped at the bottom of the granite steps. It was a business card, slightly curled from the moisture, and when she slid it free she saw a small line drawing of a sailboat on a cradle and, beneath it, in raised navy lettering: MARCHETTI BOATWORKS. T. MARCHETTI, PRESIDENT.</w:t>
      </w:r>
    </w:p>
    <w:p>
      <w:pPr>
        <w:ind w:firstLine="720"/>
      </w:pPr>
      <w:r>
        <w:t>On the back, in blue ink, in a large and generous hand with a flourish under it, someone had written:</w:t>
      </w:r>
    </w:p>
    <w:p>
      <w:pPr>
        <w:ind w:firstLine="720"/>
      </w:pPr>
      <w:r>
        <w:t xml:space="preserve">June. Lunch tomorrow? The Lantern House, noon. My treat. Would love to talk about </w:t>
      </w:r>
      <w:commentRangeStart w:id="33"/>
      <w:del w:id="1342" w:author="Editor" w:date="2026-09-26T02:07:32Z">
        <w:r>
          <w:delText xml:space="preserve">you’re</w:delText>
        </w:r>
      </w:del>
      <w:ins w:id="1343" w:author="Editor" w:date="2026-09-26T02:07:32Z">
        <w:r>
          <w:t xml:space="preserve">your</w:t>
        </w:r>
      </w:ins>
      <w:r>
        <w:t xml:space="preserve"> dad</w:t>
      </w:r>
      <w:commentRangeEnd w:id="33"/>
      <w:r>
        <w:rPr>
          <w:rStyle w:val="CommentReference"/>
        </w:rPr>
        <w:commentReference w:id="33"/>
      </w:r>
      <w:r>
        <w:t xml:space="preserve">. He was one of a kind. Teddy.</w:t>
      </w:r>
    </w:p>
    <w:p>
      <w:pPr>
        <w:ind w:firstLine="720"/>
      </w:pPr>
      <w:r>
        <w:t xml:space="preserve">She turned slowly and looked up and down the street. It was empty except for the mother’s station wagon, a bicycle chained to the library railing, and, at the far corner by the hardware store, a pickup truck with a boatyard logo on its door, idling with no one visibly inside it. As she watched</w:t>
      </w:r>
      <w:ins w:id="1344" w:author="Editor" w:date="2026-09-26T02:07:32Z">
        <w:r>
          <w:t xml:space="preserve">,</w:t>
        </w:r>
      </w:ins>
      <w:r>
        <w:t xml:space="preserve"> it pulled away from the curb and turned down toward the harbor, unhurried, and was gone.</w:t>
      </w:r>
    </w:p>
    <w:p>
      <w:pPr>
        <w:ind w:firstLine="720"/>
      </w:pPr>
      <w:r>
        <w:t xml:space="preserve">June stood on the sidewalk with the card in one hand and the manila envelope pressed against her ribs with the other. She thought about the letter with </w:t>
      </w:r>
      <w:del w:id="1345" w:author="Editor" w:date="2026-09-26T02:07:32Z">
        <w:r>
          <w:delText xml:space="preserve">it’s</w:delText>
        </w:r>
      </w:del>
      <w:ins w:id="1346" w:author="Editor" w:date="2026-09-26T02:07:32Z">
        <w:r>
          <w:t xml:space="preserve">its</w:t>
        </w:r>
      </w:ins>
      <w:r>
        <w:t xml:space="preserve"> three exclamation points, and </w:t>
      </w:r>
      <w:commentRangeStart w:id="34"/>
      <w:r>
        <w:t xml:space="preserve">the committee chairman’s generous hand</w:t>
      </w:r>
      <w:commentRangeEnd w:id="34"/>
      <w:r>
        <w:rPr>
          <w:rStyle w:val="CommentReference"/>
        </w:rPr>
        <w:commentReference w:id="34"/>
      </w:r>
      <w:r>
        <w:t xml:space="preserve">, and the flourish under his name.</w:t>
      </w:r>
    </w:p>
    <w:p>
      <w:pPr>
        <w:ind w:firstLine="720"/>
      </w:pPr>
      <w:r>
        <w:t>Then she put the card in her coat pocket, got into the Volvo, and locked both doors before she started the engine, which was a thing she had never once in her life done in Port Anselm.</w:t>
      </w:r>
    </w:p>
    <w:p>
      <w:pPr>
        <w:pStyle w:val="Heading1"/>
        <w:pageBreakBefore/>
        <w:jc w:val="center"/>
      </w:pPr>
      <w:r>
        <w:t>Chapter 8</w:t>
      </w:r>
    </w:p>
    <w:p>
      <w:pPr>
        <w:pStyle w:val="Heading2"/>
        <w:jc w:val="center"/>
      </w:pPr>
      <w:r>
        <w:t>A Kindness</w:t>
      </w:r>
    </w:p>
    <w:p>
      <w:pPr>
        <w:ind w:firstLine="720"/>
      </w:pPr>
      <w:r>
        <w:t xml:space="preserve">The Lantern House stood at the very end of </w:t>
      </w:r>
      <w:commentRangeStart w:id="35"/>
      <w:r>
        <w:t xml:space="preserve">the Point road</w:t>
      </w:r>
      <w:commentRangeEnd w:id="35"/>
      <w:r>
        <w:rPr>
          <w:rStyle w:val="CommentReference"/>
        </w:rPr>
        <w:commentReference w:id="35"/>
      </w:r>
      <w:r>
        <w:t xml:space="preserve">, a big white clapboard inn with green shutters, a wraparound porch, and a view straight out past Gull Rock to open ocean. In summer it was full of people from Connecticut who wanted lobster served to them by someone in a bow tie. After Columbus Day it closed its rooms and </w:t>
      </w:r>
      <w:del w:id="1347" w:author="Editor" w:date="2026-09-26T02:07:32Z">
        <w:r>
          <w:delText xml:space="preserve">and </w:delText>
        </w:r>
      </w:del>
      <w:r>
        <w:t xml:space="preserve">served lunch on weekends only, to whoever was left, which was mostly people from Port Anselm who wanted to feel for an hour as if they were from Connecticut.</w:t>
      </w:r>
    </w:p>
    <w:p>
      <w:pPr>
        <w:ind w:firstLine="720"/>
      </w:pPr>
      <w:r>
        <w:t>June had eaten there exactly once before, at her high school graduation, when her father had worn a tie and ordered the cheapest thing on the menu and looked out the window the whole meal as if he were on watch. She remembered that the rolls had come in a basket with a napkin folded over them, and that she had been embarrassed by how impressed she was.</w:t>
      </w:r>
    </w:p>
    <w:p>
      <w:pPr>
        <w:ind w:firstLine="720"/>
      </w:pPr>
      <w:r>
        <w:t xml:space="preserve">The rolls still came in a </w:t>
      </w:r>
      <w:del w:id="1348" w:author="Editor" w:date="2026-09-26T02:07:32Z">
        <w:r>
          <w:delText xml:space="preserve">basekt</w:delText>
        </w:r>
      </w:del>
      <w:ins w:id="1349" w:author="Editor" w:date="2026-09-26T02:07:32Z">
        <w:r>
          <w:t xml:space="preserve">basket</w:t>
        </w:r>
      </w:ins>
      <w:r>
        <w:t xml:space="preserve">. Teddy Marchetti was already at a table by the window when the hostess led her in</w:t>
      </w:r>
      <w:ins w:id="1350" w:author="Editor" w:date="2026-09-26T02:07:32Z">
        <w:r>
          <w:t xml:space="preserve">,</w:t>
        </w:r>
      </w:ins>
      <w:r>
        <w:t xml:space="preserve"> and he rose as she crossed the room, which no one had done for June in some years.</w:t>
      </w:r>
    </w:p>
    <w:p>
      <w:pPr>
        <w:ind w:firstLine="720"/>
      </w:pPr>
      <w:r>
        <w:t>“June.” He took her hand in both of his. “I’m so glad you came. I wasn’t sure you would. I know how that must have looked, a card on the windshield like a parking ticket. Forgive me. I saw your car outside the library and I didn’t want to barge in on Ada. Nobody barges in on Ada. Sit, please. Sit.”</w:t>
      </w:r>
    </w:p>
    <w:p>
      <w:pPr>
        <w:ind w:firstLine="720"/>
      </w:pPr>
      <w:r>
        <w:t xml:space="preserve">He was a big man, broad in the chest and gone heavy around the middle, with a full head of black hair combed straight back and a tan that had not come from October in Maine. He wore a navy blazer with brass buttons over an open-collared shirt, pressed khakis, and Top-Siders without socks, and on his right wrist a heavy gold identification bracelet caught the </w:t>
      </w:r>
      <w:del w:id="1351" w:author="Editor" w:date="2026-09-26T02:07:32Z">
        <w:r>
          <w:delText xml:space="preserve">the </w:delText>
        </w:r>
      </w:del>
      <w:r>
        <w:t xml:space="preserve">light when he moved. He smelled faintly of bay rum. He looked, June thought, exactly like a man who had once been told he looked like a senator and had never forgotten it.</w:t>
      </w:r>
    </w:p>
    <w:p>
      <w:pPr>
        <w:ind w:firstLine="720"/>
      </w:pPr>
      <w:r>
        <w:t>“Thank you for inviting me,” she said.</w:t>
      </w:r>
    </w:p>
    <w:p>
      <w:pPr>
        <w:ind w:firstLine="720"/>
      </w:pPr>
      <w:r>
        <w:t xml:space="preserve">“Thank you for coming. Honestly.” He sat</w:t>
      </w:r>
      <w:del w:id="1352" w:author="Editor" w:date="2026-09-26T02:07:32Z">
        <w:r>
          <w:delText xml:space="preserve">,</w:delText>
        </w:r>
      </w:del>
      <w:r>
        <w:t xml:space="preserve"> and signaled the waitress with two fingers without looking at her, and the waitress came at once. “Marie, darling, I’ll have my usual. June? </w:t>
      </w:r>
      <w:del w:id="1353" w:author="Editor" w:date="2026-09-26T02:07:32Z">
        <w:r>
          <w:delText xml:space="preserve">they</w:delText>
        </w:r>
      </w:del>
      <w:ins w:id="1354" w:author="Editor" w:date="2026-09-26T02:07:32Z">
        <w:r>
          <w:t xml:space="preserve">They</w:t>
        </w:r>
      </w:ins>
      <w:r>
        <w:t xml:space="preserve"> make a Manhattan here that will put hair on your chest. Not that you need it.” He laughed, a big warm laugh that turned heads two tables away.</w:t>
      </w:r>
    </w:p>
    <w:p>
      <w:pPr>
        <w:ind w:firstLine="720"/>
      </w:pPr>
      <w:r>
        <w:t>“Iced tea, please,” June said.</w:t>
      </w:r>
    </w:p>
    <w:p>
      <w:pPr>
        <w:ind w:firstLine="720"/>
      </w:pPr>
      <w:r>
        <w:t xml:space="preserve">“Iced tea. In October.” Teddy shook his head fondly. “Walt’s girl, </w:t>
      </w:r>
      <w:del w:id="1355" w:author="Editor" w:date="2026-09-26T02:07:32Z">
        <w:r>
          <w:delText xml:space="preserve">alright</w:delText>
        </w:r>
      </w:del>
      <w:ins w:id="1356" w:author="Editor" w:date="2026-09-26T02:07:32Z">
        <w:r>
          <w:t xml:space="preserve">all right</w:t>
        </w:r>
      </w:ins>
      <w:r>
        <w:t xml:space="preserve">. Walt never drank on the water or off it. Thirty years I tried to buy that man </w:t>
      </w:r>
      <w:ins w:id="1357" w:author="Editor" w:date="2026-09-26T02:07:32Z">
        <w:r>
          <w:t xml:space="preserve">a </w:t>
        </w:r>
      </w:ins>
      <w:r>
        <w:t xml:space="preserve">drink. Never once.”</w:t>
      </w:r>
    </w:p>
    <w:p>
      <w:pPr>
        <w:jc w:val="center"/>
      </w:pPr>
      <w:r>
        <w:t>* * *</w:t>
      </w:r>
    </w:p>
    <w:p>
      <w:pPr>
        <w:ind w:firstLine="720"/>
      </w:pPr>
      <w:r>
        <w:t xml:space="preserve">For </w:t>
      </w:r>
      <w:ins w:id="1358" w:author="Editor" w:date="2026-09-26T02:07:32Z">
        <w:r>
          <w:t xml:space="preserve">the </w:t>
        </w:r>
      </w:ins>
      <w:r>
        <w:t xml:space="preserve">first half hour, he talked about her father, and June let him.</w:t>
      </w:r>
    </w:p>
    <w:p>
      <w:pPr>
        <w:ind w:firstLine="720"/>
      </w:pPr>
      <w:r>
        <w:t xml:space="preserve">He was good at it. She had to give him that. He told her about the summer of 1964, when he was twenty-nine and had just taken over the yard from his own father</w:t>
      </w:r>
      <w:ins w:id="1359" w:author="Editor" w:date="2026-09-26T02:07:32Z">
        <w:r>
          <w:t xml:space="preserve">,</w:t>
        </w:r>
      </w:ins>
      <w:r>
        <w:t xml:space="preserve"> and he had come roaring into the harbor in a brand-new runabout with a hundred-horse Mercury on the stern and Walt had written him up for a wake violation before he had even made fast to the float. “Twenty-five dollars,” Teddy said. “In 1964. I was so mad I couldn’t see. And your father just looked at me, cool as you please, and said, ‘Mr. Marchetti, you can pay the fine or you can pay for Hollis Grant’s windshield, and the fine is cheaper.’ I looked back, and sure enough, I’d put a wave right over Hollis’s bow and cracked his glass.” He laughed again, and wiped his eyes with his napkin. “I paid the fine. I paid for the windshield, too. Walt made sure of it.”</w:t>
      </w:r>
    </w:p>
    <w:p>
      <w:pPr>
        <w:ind w:firstLine="720"/>
      </w:pPr>
      <w:r>
        <w:t xml:space="preserve">He told her about the blizzard of 1978, when Walt had spent two nights in the shack keeping the float from breaking loose, and about the Fourth of July parade when the harbormaster’s skiff had been towed down </w:t>
      </w:r>
      <w:commentRangeStart w:id="36"/>
      <w:r>
        <w:t xml:space="preserve">Main</w:t>
      </w:r>
      <w:commentRangeEnd w:id="36"/>
      <w:r>
        <w:rPr>
          <w:rStyle w:val="CommentReference"/>
        </w:rPr>
        <w:commentReference w:id="36"/>
      </w:r>
      <w:r>
        <w:t xml:space="preserve"> Street on a trailer with Walt sitting in it in his slicker, refusing to wave. He remembered her mother, and said kind things about her, and remembered Roz’s pie, and said funny things about that. He knew the name of June’s high school English teacher, and the year she had graduated, and that she had gone to college on a scholarship, and that she lived in Hartford now and worked in insurance.</w:t>
      </w:r>
    </w:p>
    <w:p>
      <w:pPr>
        <w:ind w:firstLine="720"/>
      </w:pPr>
      <w:r>
        <w:t>“Claims adjuster,” he said, buttering a roll. “Roz tells everybody. She’s very proud of you, you know.” He smiled. “Must be a hard job, though. Always looking for the worst in people.”</w:t>
      </w:r>
    </w:p>
    <w:p>
      <w:pPr>
        <w:ind w:firstLine="720"/>
      </w:pPr>
      <w:r>
        <w:t>“Mostly I look for what happened,” June said. “People are usually a separate question.”</w:t>
      </w:r>
    </w:p>
    <w:p>
      <w:pPr>
        <w:ind w:firstLine="720"/>
      </w:pPr>
      <w:r>
        <w:t xml:space="preserve">“Ha. That’s good. That’s very good.” He pointed his butter knife at her. “That’s Walt, right </w:t>
      </w:r>
      <w:del w:id="1360" w:author="Editor" w:date="2026-09-26T02:07:32Z">
        <w:r>
          <w:delText xml:space="preserve">their</w:delText>
        </w:r>
      </w:del>
      <w:ins w:id="1361" w:author="Editor" w:date="2026-09-26T02:07:32Z">
        <w:r>
          <w:t xml:space="preserve">there</w:t>
        </w:r>
      </w:ins>
      <w:r>
        <w:t xml:space="preserve">. That’s exactly the kind </w:t>
      </w:r>
      <w:ins w:id="1362" w:author="Editor" w:date="2026-09-26T02:07:32Z">
        <w:r>
          <w:t xml:space="preserve">of </w:t>
        </w:r>
      </w:ins>
      <w:r>
        <w:t xml:space="preserve">thing he’d say.” He set the knife down. The smile stayed where it was, but something behind it went still and attentive, </w:t>
      </w:r>
      <w:commentRangeStart w:id="37"/>
      <w:r>
        <w:t xml:space="preserve">like a heron in the shallows</w:t>
      </w:r>
      <w:commentRangeEnd w:id="37"/>
      <w:r>
        <w:rPr>
          <w:rStyle w:val="CommentReference"/>
        </w:rPr>
        <w:commentReference w:id="37"/>
      </w:r>
      <w:r>
        <w:t xml:space="preserve">. “He was proud of you, too, June. I want you to know that. He didn’t say it much. Walt didn’t say much of anything. But he was.”</w:t>
      </w:r>
    </w:p>
    <w:p>
      <w:pPr>
        <w:ind w:firstLine="720"/>
      </w:pPr>
      <w:r>
        <w:t xml:space="preserve">June looked down at her chowder. It was haddock, thick and peppery, with a pat of butter melting into a gold coin on top. She did not know what to do with the idea that her father might have told Teddy Marchetti he was proud of her when he had never managed to tell her himself. She did not know whether it was true. She suspected that did not matter to Teddy one way or the other</w:t>
      </w:r>
      <w:ins w:id="1363" w:author="Editor" w:date="2026-09-26T02:07:32Z">
        <w:r>
          <w:t xml:space="preserve">,</w:t>
        </w:r>
      </w:ins>
      <w:r>
        <w:t xml:space="preserve"> and she found that she disliked him more for it than for anything else so far.</w:t>
      </w:r>
    </w:p>
    <w:p>
      <w:pPr>
        <w:ind w:firstLine="720"/>
      </w:pPr>
      <w:r>
        <w:t>“Thank you,” she said.</w:t>
      </w:r>
    </w:p>
    <w:p>
      <w:pPr>
        <w:ind w:firstLine="720"/>
      </w:pPr>
      <w:r>
        <w:t xml:space="preserve">“Now.” Teddy leaned back as Marie cleared the bowls and set down two plates of broiled scallops. “I didn’t just ask you here to tell old stories. Though God knows I could do that all day. I asked you because I wanted to help, if I can.” He spread his big hands on the tablecloth. “You’ve got a lot on your plate. The house. The shack. All of Walt’s things. I know how it is, believe me. When my father passed</w:t>
      </w:r>
      <w:ins w:id="1364" w:author="Editor" w:date="2026-09-26T02:07:32Z">
        <w:r>
          <w:t xml:space="preserve">,</w:t>
        </w:r>
      </w:ins>
      <w:r>
        <w:t xml:space="preserve"> it took me two years to clear out his garage, and he’d only had it for fifteen.”</w:t>
      </w:r>
    </w:p>
    <w:p>
      <w:pPr>
        <w:ind w:firstLine="720"/>
      </w:pPr>
      <w:r>
        <w:t>“It’s a lot,” June agreed.</w:t>
      </w:r>
    </w:p>
    <w:p>
      <w:pPr>
        <w:ind w:firstLine="720"/>
      </w:pPr>
      <w:r>
        <w:t>“And there’s the boat shed.”</w:t>
      </w:r>
    </w:p>
    <w:p>
      <w:pPr>
        <w:ind w:firstLine="720"/>
      </w:pPr>
      <w:r>
        <w:t>She had almost forgotten the boat shed. It was a small, gray-shingled building on a narrow strip of shorefront at the east end of the harbor, not much bigger than a one-car garage, where her father had kept his peapod and his outboard and forty years of oars, paint cans, lines, and assorted things he believed would one day be useful. The lot it sat on was barely forty feet wide. It had been in the Hallett family since her grandfather’s time. And, June realized now, it shared its eastern property line with Marchetti Boatworks.</w:t>
      </w:r>
    </w:p>
    <w:p>
      <w:pPr>
        <w:ind w:firstLine="720"/>
      </w:pPr>
      <w:r>
        <w:t xml:space="preserve">“I’d like to take it off your hands,” Teddy said. “As a kindness, really. It’s not worth much, between you and me. The shed’s half rotten, and the lot’s too narrow to build on, and the taxes on shorefront these days would make a grown man cry. But it’d round out the yard for me</w:t>
      </w:r>
      <w:ins w:id="1365" w:author="Editor" w:date="2026-09-26T02:07:32Z">
        <w:r>
          <w:t xml:space="preserve">,</w:t>
        </w:r>
      </w:ins>
      <w:r>
        <w:t xml:space="preserve"> and it’d save you the headache of trying to sell a shack full of old rope to people from away.” He named a figure. It was not an insult. It was, in fact, a little more generous than June would have guessed, which was the first thing about the conversation that made her feel she was on familiar ground. “Cash,” Teddy went on. “I’ll have my lawyer handle the closing, so you don’t have to do a thing. You could be back in Hartford by Thanksgiving with a check in your pocket and one less thing to worry about.”</w:t>
      </w:r>
    </w:p>
    <w:p>
      <w:pPr>
        <w:ind w:firstLine="720"/>
      </w:pPr>
      <w:r>
        <w:t xml:space="preserve">In eleven </w:t>
      </w:r>
      <w:del w:id="1366" w:author="Editor" w:date="2026-09-26T02:07:32Z">
        <w:r>
          <w:delText xml:space="preserve">year’s</w:delText>
        </w:r>
      </w:del>
      <w:ins w:id="1367" w:author="Editor" w:date="2026-09-26T02:07:32Z">
        <w:r>
          <w:t xml:space="preserve">years’</w:t>
        </w:r>
      </w:ins>
      <w:r>
        <w:t xml:space="preserve"> of adjusting claims, June had learned that people who offered you a kindness before you asked for one were almost always pricing something</w:t>
      </w:r>
      <w:del w:id="1368" w:author="Editor" w:date="2026-09-26T02:07:32Z">
        <w:r>
          <w:delText xml:space="preserve">, the</w:delText>
        </w:r>
      </w:del>
      <w:ins w:id="1369" w:author="Editor" w:date="2026-09-26T02:07:32Z">
        <w:r>
          <w:t xml:space="preserve">. The</w:t>
        </w:r>
      </w:ins>
      <w:r>
        <w:t xml:space="preserve"> trick was to work out what.</w:t>
      </w:r>
    </w:p>
    <w:p>
      <w:pPr>
        <w:ind w:firstLine="720"/>
      </w:pPr>
      <w:r>
        <w:t>“That’s very generous,” she said.</w:t>
      </w:r>
    </w:p>
    <w:p>
      <w:pPr>
        <w:ind w:firstLine="720"/>
      </w:pPr>
      <w:r>
        <w:t>“Nonsense. It’s what neighbors do.”</w:t>
      </w:r>
    </w:p>
    <w:p>
      <w:pPr>
        <w:ind w:firstLine="720"/>
      </w:pPr>
      <w:r>
        <w:t xml:space="preserve">“I’ll have to </w:t>
      </w:r>
      <w:del w:id="1370" w:author="Editor" w:date="2026-09-26T02:07:32Z">
        <w:r>
          <w:delText xml:space="preserve">thnik</w:delText>
        </w:r>
      </w:del>
      <w:ins w:id="1371" w:author="Editor" w:date="2026-09-26T02:07:32Z">
        <w:r>
          <w:t xml:space="preserve">think</w:t>
        </w:r>
      </w:ins>
      <w:r>
        <w:t xml:space="preserve"> about it. And talk to Cal. It’s half his.”</w:t>
      </w:r>
    </w:p>
    <w:p>
      <w:pPr>
        <w:ind w:firstLine="720"/>
      </w:pPr>
      <w:r>
        <w:t>Something passed over Teddy’s face so quickly that she almost missed it. Then the smile came back, wider than before.</w:t>
      </w:r>
    </w:p>
    <w:p>
      <w:pPr>
        <w:ind w:firstLine="720"/>
      </w:pPr>
      <w:r>
        <w:t xml:space="preserve">“Of course. Of course. Talk to Cal.” He picked up his fork. “Good man, </w:t>
      </w:r>
      <w:del w:id="1372" w:author="Editor" w:date="2026-09-26T02:07:32Z">
        <w:r>
          <w:delText xml:space="preserve">you’re</w:delText>
        </w:r>
      </w:del>
      <w:ins w:id="1373" w:author="Editor" w:date="2026-09-26T02:07:32Z">
        <w:r>
          <w:t xml:space="preserve">your</w:t>
        </w:r>
      </w:ins>
      <w:r>
        <w:t xml:space="preserve"> brother. Works harder than anybody in this harbor. It’s been a tough year for him, you know. Tough year for a lot of folks.”</w:t>
      </w:r>
    </w:p>
    <w:p>
      <w:pPr>
        <w:ind w:firstLine="720"/>
      </w:pPr>
      <w:r>
        <w:t>“So I hear.”</w:t>
      </w:r>
    </w:p>
    <w:p>
      <w:pPr>
        <w:ind w:firstLine="720"/>
      </w:pPr>
      <w:r>
        <w:t>“Mm.” He ate a scallop, and chewed it thoughtfully, and swallowed. “And the ledgers. Walt’s famous books. What are you going to do with those?”</w:t>
      </w:r>
    </w:p>
    <w:p>
      <w:pPr>
        <w:ind w:firstLine="720"/>
      </w:pPr>
      <w:r>
        <w:t>He asked it lightly, the way he might have asked what she planned to do with her father’s fishing rods. He did not look up from his plate. June kept her own eyes on her fork.</w:t>
      </w:r>
    </w:p>
    <w:p>
      <w:pPr>
        <w:ind w:firstLine="720"/>
      </w:pPr>
      <w:r>
        <w:t>“I haven’t decided.”</w:t>
      </w:r>
    </w:p>
    <w:p>
      <w:pPr>
        <w:ind w:firstLine="720"/>
      </w:pPr>
      <w:r>
        <w:t>“Well, don’t let them sit in that shack, whatever you do. The damp’ll get into them. Ada’s been after Walt to give them to the historical society for years, of course, but between you and me, that Grange hall leaks like a lobster crate.” He dabbed his lips with his napkin. “I’ve got a climate-controlled room at the yard, for the varnish and the sails. You’d be welcome to store them there. Free of charge. Keep them safe till you figure out what you want to do.”</w:t>
      </w:r>
    </w:p>
    <w:p>
      <w:pPr>
        <w:ind w:firstLine="720"/>
      </w:pPr>
      <w:r>
        <w:t>“That’s kind of you.”</w:t>
      </w:r>
    </w:p>
    <w:p>
      <w:pPr>
        <w:ind w:firstLine="720"/>
      </w:pPr>
      <w:r>
        <w:t>“Not at all.” He waved a hand. “Probably nothing in them but tides and complaints about the seagulls, anyway.”</w:t>
      </w:r>
    </w:p>
    <w:p>
      <w:pPr>
        <w:ind w:firstLine="720"/>
      </w:pPr>
      <w:r>
        <w:t>“Mostly,” June said. “And about summer people anchoring in the channel.”</w:t>
      </w:r>
    </w:p>
    <w:p>
      <w:pPr>
        <w:ind w:firstLine="720"/>
      </w:pPr>
      <w:r>
        <w:t>Teddy laughed, delighted. “Oh, God, the summer people. He hated them. Hated them.” He shook his head, still chuckling, and then the chuckle trailed away and he looked out the window, past Gull Rock, at the gray line where the ocean met the sky. When he spoke again, his voice had gone low and gentle.</w:t>
      </w:r>
    </w:p>
    <w:p>
      <w:pPr>
        <w:ind w:firstLine="720"/>
      </w:pPr>
      <w:r>
        <w:t xml:space="preserve">“I’ll tell you something, June, and I hope you won’t take it wrong. Your father wasn’t himself, this last year. You probably didn’t see it, being away. But he got fixed on things. Little things. He’d get an idea in his head and he couldn’t let it go. Writing letters to the </w:t>
      </w:r>
      <w:del w:id="1374" w:author="Editor" w:date="2026-09-26T02:07:32Z">
        <w:r>
          <w:delText xml:space="preserve">the </w:delText>
        </w:r>
      </w:del>
      <w:r>
        <w:t xml:space="preserve">committee. Coming to meetings and shouting. Walt Hallett, shouting! You never heard such a thing.” He turned back to her, and his eyes were full of what looked like real sorrow. “Some of us wondered if it was his heart, even then, not enough blood getting where it needed to go. You hear about that. It makes a man confused. Suspicious. It’s nobody’s fault.” He reached across the table and patted her hand. “I just don’t want you reading those books and finding something that’ll hurt you, that’s all. Something that wasn’t really him.”</w:t>
      </w:r>
    </w:p>
    <w:p>
      <w:pPr>
        <w:ind w:firstLine="720"/>
      </w:pPr>
      <w:r>
        <w:t>June looked at his hand on hers, the gold bracelet, the manicured nails. She thought of the square capitals marching down the page in the kitchen at two in the morning. SLACK WATER. NO WIND. SAME AS THE OTHERS. She thought of the single line her father always drew through his own mistakes, so that anyone could see both what he had thought and what he had come to know.</w:t>
      </w:r>
    </w:p>
    <w:p>
      <w:pPr>
        <w:ind w:firstLine="720"/>
      </w:pPr>
      <w:r>
        <w:t xml:space="preserve">She took her hand back</w:t>
      </w:r>
      <w:del w:id="1375" w:author="Editor" w:date="2026-09-26T02:07:32Z">
        <w:r>
          <w:delText xml:space="preserve">,</w:delText>
        </w:r>
      </w:del>
      <w:r>
        <w:t xml:space="preserve"> and picked up her iced tea.</w:t>
      </w:r>
    </w:p>
    <w:p>
      <w:pPr>
        <w:ind w:firstLine="720"/>
      </w:pPr>
      <w:r>
        <w:t>“What were the letters about?” she asked. “The ones he wrote to the committee?”</w:t>
      </w:r>
    </w:p>
    <w:p>
      <w:pPr>
        <w:ind w:firstLine="720"/>
      </w:pPr>
      <w:r>
        <w:t>Teddy did not blink. “Oh, you know. Moorings. He had some idea that there was something wrong with the moorings in the inner harbor. We had a bad run of luck last year. A few boats went down. It happens.”</w:t>
      </w:r>
    </w:p>
    <w:p>
      <w:pPr>
        <w:ind w:firstLine="720"/>
      </w:pPr>
      <w:r>
        <w:t>“Three,” June said. “In calm weather. All three just out of your yard.”</w:t>
      </w:r>
    </w:p>
    <w:p>
      <w:pPr>
        <w:ind w:firstLine="720"/>
      </w:pPr>
      <w:r>
        <w:t xml:space="preserve">For the first time since she had sat down, Teddy Marchetti did not have an answer ready. It lasted perhaps a </w:t>
      </w:r>
      <w:del w:id="1376" w:author="Editor" w:date="2026-09-26T02:07:32Z">
        <w:r>
          <w:delText xml:space="preserve">secnod and a half, then</w:delText>
        </w:r>
      </w:del>
      <w:ins w:id="1377" w:author="Editor" w:date="2026-09-26T02:07:32Z">
        <w:r>
          <w:t xml:space="preserve">second and a half. Then</w:t>
        </w:r>
      </w:ins>
      <w:r>
        <w:t xml:space="preserve"> he sighed, and nodded, and looked genuinely pained.</w:t>
      </w:r>
    </w:p>
    <w:p>
      <w:pPr>
        <w:ind w:firstLine="720"/>
      </w:pPr>
      <w:r>
        <w:t xml:space="preserve">“All three out of my yard,” he agreed. “You think I don’t lie awake over that? I lost money on every one of them. I raised them at cost, I surveyed them for nothing, I carried those poor fellows’ bills for months. The Coombs boys still owe me for the cutlass bearing.” He spread his hands again. “Old boats, June. Old hoses, old clamps, old fittings. You replace one thing on a boat that age and something else lets go. God’s own bad luck. Ask anybody.” He smiled, a little sadly. “Ask Casco Mutual. They paid out on all three</w:t>
      </w:r>
      <w:ins w:id="1378" w:author="Editor" w:date="2026-09-26T02:07:32Z">
        <w:r>
          <w:t xml:space="preserve">,</w:t>
        </w:r>
      </w:ins>
      <w:r>
        <w:t xml:space="preserve"> and they’re not in the business of paying for fairy tales. You’d know that better than me.”</w:t>
      </w:r>
    </w:p>
    <w:p>
      <w:pPr>
        <w:ind w:firstLine="720"/>
      </w:pPr>
      <w:r>
        <w:t>“I would,” June said.</w:t>
      </w:r>
    </w:p>
    <w:p>
      <w:pPr>
        <w:ind w:firstLine="720"/>
      </w:pPr>
      <w:r>
        <w:t>“Well, then.” He picked up the dessert menu. “They do an Indian pudding here that’d make you weep. You have to have the Indian pudding.”</w:t>
      </w:r>
    </w:p>
    <w:p>
      <w:pPr>
        <w:jc w:val="center"/>
      </w:pPr>
      <w:r>
        <w:t>* * *</w:t>
      </w:r>
    </w:p>
    <w:p>
      <w:pPr>
        <w:ind w:firstLine="720"/>
      </w:pPr>
      <w:r>
        <w:t xml:space="preserve">She had the Indian pudding. It was very good. </w:t>
      </w:r>
      <w:commentRangeStart w:id="38"/>
      <w:r>
        <w:t xml:space="preserve">She would remember that later, and resent it.</w:t>
      </w:r>
      <w:commentRangeEnd w:id="38"/>
      <w:r>
        <w:rPr>
          <w:rStyle w:val="CommentReference"/>
        </w:rPr>
        <w:commentReference w:id="38"/>
      </w:r>
    </w:p>
    <w:p>
      <w:pPr>
        <w:ind w:firstLine="720"/>
      </w:pPr>
      <w:r>
        <w:t xml:space="preserve">Teddy paid the check with a gold American Express card and a tip that made Marie say “Oh, Mr. Marchetti,” and he walked June out onto the porch with his hand hovering at the small of her back, not quite touching. The wind had come around into the northeast</w:t>
      </w:r>
      <w:ins w:id="1379" w:author="Editor" w:date="2026-09-26T02:07:32Z">
        <w:r>
          <w:t xml:space="preserve">,</w:t>
        </w:r>
      </w:ins>
      <w:r>
        <w:t xml:space="preserve"> and there was rain in it. Down in the gravel lot below the porch, beside Teddy’s long silver Lincoln and June’s Volvo, a pickup with the Marchetti </w:t>
      </w:r>
      <w:del w:id="1380" w:author="Editor" w:date="2026-09-26T02:07:32Z">
        <w:r>
          <w:delText xml:space="preserve">boatworks</w:delText>
        </w:r>
      </w:del>
      <w:ins w:id="1381" w:author="Editor" w:date="2026-09-26T02:07:32Z">
        <w:r>
          <w:t xml:space="preserve">Boatworks</w:t>
        </w:r>
      </w:ins>
      <w:r>
        <w:t xml:space="preserve"> logo on the door had just pulled in, and a man </w:t>
      </w:r>
      <w:del w:id="1382" w:author="Editor" w:date="2026-09-26T02:07:32Z">
        <w:r>
          <w:delText xml:space="preserve">were</w:delText>
        </w:r>
      </w:del>
      <w:ins w:id="1383" w:author="Editor" w:date="2026-09-26T02:07:32Z">
        <w:r>
          <w:t xml:space="preserve">was</w:t>
        </w:r>
      </w:ins>
      <w:r>
        <w:t xml:space="preserve"> getting out of it with a clipboard.</w:t>
      </w:r>
    </w:p>
    <w:p>
      <w:pPr>
        <w:ind w:firstLine="720"/>
      </w:pPr>
      <w:r>
        <w:t xml:space="preserve">It was Doug Pratt. He looked worse than he had in the diner, if that were possible. His jacket was buttoned wrong, and he had cut himself shaving in two places</w:t>
      </w:r>
      <w:ins w:id="1384" w:author="Editor" w:date="2026-09-26T02:07:32Z">
        <w:r>
          <w:t xml:space="preserve">,</w:t>
        </w:r>
      </w:ins>
      <w:r>
        <w:t xml:space="preserve"> and he came up the porch steps holding the clipboard against his chest like a shield.</w:t>
      </w:r>
    </w:p>
    <w:p>
      <w:pPr>
        <w:ind w:firstLine="720"/>
      </w:pPr>
      <w:r>
        <w:t>“Teddy,” he said. “Sorry. Sorry to bother you. The Portland people called about the, uh, the invoice, and they need it signed today and I figured...”</w:t>
      </w:r>
    </w:p>
    <w:p>
      <w:pPr>
        <w:ind w:firstLine="720"/>
      </w:pPr>
      <w:r>
        <w:t>He saw June. He stopped two steps from the top.</w:t>
      </w:r>
    </w:p>
    <w:p>
      <w:pPr>
        <w:ind w:firstLine="720"/>
      </w:pPr>
      <w:r>
        <w:t>“Doug,” Teddy said warmly. “You remember June Hallett. Walt’s girl.”</w:t>
      </w:r>
    </w:p>
    <w:p>
      <w:pPr>
        <w:ind w:firstLine="720"/>
      </w:pPr>
      <w:r>
        <w:t xml:space="preserve">“Yes,” Doug said. His eyes went from June to Teddy and back again. “Yes. Sorry for your loss, ma’am. I was sorry to hear. Your dad, he, he </w:t>
      </w:r>
      <w:del w:id="1385" w:author="Editor" w:date="2026-09-26T02:07:32Z">
        <w:r>
          <w:delText xml:space="preserve">were</w:delText>
        </w:r>
      </w:del>
      <w:ins w:id="1386" w:author="Editor" w:date="2026-09-26T02:07:32Z">
        <w:r>
          <w:t xml:space="preserve">was</w:t>
        </w:r>
      </w:ins>
      <w:r>
        <w:t xml:space="preserve"> always decent to me.” He swallowed. “More than decent.”</w:t>
      </w:r>
    </w:p>
    <w:p>
      <w:pPr>
        <w:ind w:firstLine="720"/>
      </w:pPr>
      <w:r>
        <w:t>“Thank you,” June said. She looked at him, and she saw him see her looking, and she saw something like panic come up in his face, like water rising in a hull.</w:t>
      </w:r>
    </w:p>
    <w:p>
      <w:pPr>
        <w:ind w:firstLine="720"/>
      </w:pPr>
      <w:r>
        <w:t>Teddy came down the two steps and put his arm around Doug’s shoulders, a big, friendly, brotherly arm. June watched his hand settle on the back of Doug’s neck and saw the fingers tighten, just slightly, just enough.</w:t>
      </w:r>
    </w:p>
    <w:p>
      <w:pPr>
        <w:ind w:firstLine="720"/>
      </w:pPr>
      <w:r>
        <w:t xml:space="preserve">“</w:t>
      </w:r>
      <w:del w:id="1387" w:author="Editor" w:date="2026-09-26T02:07:32Z">
        <w:r>
          <w:delText xml:space="preserve">Dougs</w:delText>
        </w:r>
      </w:del>
      <w:ins w:id="1388" w:author="Editor" w:date="2026-09-26T02:07:32Z">
        <w:r>
          <w:t xml:space="preserve">Doug’s</w:t>
        </w:r>
      </w:ins>
      <w:r>
        <w:t xml:space="preserve"> the best foreman on the coast,” Teddy said. “Aren’t you, Doug? Been at the yard since he was a boy. Couldn’t run the place without him.” He took the clipboard, signed it against Doug’s back without looking at what he was signing, and handed it over. “There you go. Now get on back to the yard before the rain. And Doug. Go easy tonight, all right? We’ve got an early haul-out tomorrow.”</w:t>
      </w:r>
    </w:p>
    <w:p>
      <w:pPr>
        <w:ind w:firstLine="720"/>
      </w:pPr>
      <w:r>
        <w:t>Doug went down the steps and across the lot to the truck without looking back. He fumbled the keys twice before he got the door open.</w:t>
      </w:r>
    </w:p>
    <w:p>
      <w:pPr>
        <w:ind w:firstLine="720"/>
      </w:pPr>
      <w:r>
        <w:t>Teddy watched him go. Then he turned and walked June to the Volvo and held her door for her, and when she was in, he leaned down with one hand on the roof, filling the open doorway, so that for a moment all she could see was the navy blazer and the gold bracelet and the rain beginning to bead on his black hair.</w:t>
      </w:r>
    </w:p>
    <w:p>
      <w:pPr>
        <w:ind w:firstLine="720"/>
      </w:pPr>
      <w:r>
        <w:t xml:space="preserve">“You think about my offer,” he said. “The shed. And the storage. No rush. Take </w:t>
      </w:r>
      <w:del w:id="1389" w:author="Editor" w:date="2026-09-26T02:07:32Z">
        <w:r>
          <w:delText xml:space="preserve">you’re</w:delText>
        </w:r>
      </w:del>
      <w:ins w:id="1390" w:author="Editor" w:date="2026-09-26T02:07:32Z">
        <w:r>
          <w:t xml:space="preserve">your</w:t>
        </w:r>
      </w:ins>
      <w:r>
        <w:t xml:space="preserve"> time.” He smiled down at her. “And give Cal my best, will you? Your brother’s a good man. It’s been a hard year for him. I’d hate to see it get any harder.”</w:t>
      </w:r>
    </w:p>
    <w:p>
      <w:pPr>
        <w:ind w:firstLine="720"/>
      </w:pPr>
      <w:r>
        <w:t>He straightened, patted the roof of the car twice, the way you would pat a horse, and shut her door.</w:t>
      </w:r>
    </w:p>
    <w:p>
      <w:pPr>
        <w:jc w:val="center"/>
      </w:pPr>
      <w:r>
        <w:t>* * *</w:t>
      </w:r>
    </w:p>
    <w:p>
      <w:pPr>
        <w:ind w:firstLine="720"/>
      </w:pPr>
      <w:r>
        <w:t xml:space="preserve">She drove back along </w:t>
      </w:r>
      <w:commentRangeStart w:id="39"/>
      <w:r>
        <w:t xml:space="preserve">the Point road</w:t>
      </w:r>
      <w:commentRangeEnd w:id="39"/>
      <w:r>
        <w:rPr>
          <w:rStyle w:val="CommentReference"/>
        </w:rPr>
        <w:commentReference w:id="39"/>
      </w:r>
      <w:r>
        <w:t xml:space="preserve"> with the wipers going and the heater roaring and her hands tight on the wheel at ten and two. The rain came in off the water in long gray sheets, and the spruce along the shoulder bent and shook in it. She did not turn on the radio.</w:t>
      </w:r>
    </w:p>
    <w:p>
      <w:pPr>
        <w:ind w:firstLine="720"/>
      </w:pPr>
      <w:r>
        <w:t>Your brother’s a good man. I’d hate to see it get any harder.</w:t>
      </w:r>
    </w:p>
    <w:p>
      <w:pPr>
        <w:ind w:firstLine="720"/>
      </w:pPr>
      <w:r>
        <w:t>She had heard threats before. Claimants who swore they knew where she parked, contractors who promised to call her supervisor, a man in New Britain who had once told her, very calmly, that he hoped she had good fire insurance of her own. None of them had ever smiled while they did it. None of them had ever bought her Indian pudding first.</w:t>
      </w:r>
    </w:p>
    <w:p>
      <w:pPr>
        <w:ind w:firstLine="720"/>
      </w:pPr>
      <w:r>
        <w:t>The Point road came down off the headland and swung along the east end of the harbor, and there, through the rain, was her father’s boat shed, gray and small and leaning a little, with its double doors padlocked and a tangle of old pot warp heaped against one wall. Just beyond it, the chain-link fence of Marchetti Boatworks began, and beyond the fence, the long gray roof, the travel lift, the rows of boats up on stands under their shrink-wrap and tarps, and the office with its bright white sign.</w:t>
      </w:r>
    </w:p>
    <w:p>
      <w:pPr>
        <w:ind w:firstLine="720"/>
      </w:pPr>
      <w:r>
        <w:t>There was a pickup truck parked outside the office door.</w:t>
      </w:r>
    </w:p>
    <w:p>
      <w:pPr>
        <w:ind w:firstLine="720"/>
      </w:pPr>
      <w:r>
        <w:t xml:space="preserve">June slowed. The rain was heavy, and the windshield was streaming, and for a moment she was not sure. </w:t>
      </w:r>
      <w:commentRangeStart w:id="40"/>
      <w:r>
        <w:t xml:space="preserve">Then the wipers cleared the glass and she was.</w:t>
      </w:r>
      <w:commentRangeEnd w:id="40"/>
      <w:r>
        <w:rPr>
          <w:rStyle w:val="CommentReference"/>
        </w:rPr>
        <w:commentReference w:id="40"/>
      </w:r>
      <w:r>
        <w:t xml:space="preserve"> She would have known that truck anywhere. She had seen it parked outside the church on the morning of the funeral.</w:t>
      </w:r>
    </w:p>
    <w:p>
      <w:pPr>
        <w:ind w:firstLine="720"/>
      </w:pPr>
      <w:r>
        <w:t>It was Cal’s.</w:t>
      </w:r>
    </w:p>
    <w:p>
      <w:pPr>
        <w:ind w:firstLine="720"/>
      </w:pPr>
      <w:r>
        <w:t xml:space="preserve">She did not stop. She kept her foot steady on the gas and drove on past the yard, past the fence and the lift and the shrink-wrapped hulls, up the hill toward her father’s empty house</w:t>
      </w:r>
      <w:ins w:id="1391" w:author="Editor" w:date="2026-09-26T02:07:32Z">
        <w:r>
          <w:t xml:space="preserve">,</w:t>
        </w:r>
      </w:ins>
      <w:r>
        <w:t xml:space="preserve"> and she did not look in the rearview mirror until she was sure that there would be nothing in it to see.</w:t>
      </w:r>
    </w:p>
    <w:p>
      <w:pPr>
        <w:pStyle w:val="Heading1"/>
        <w:pageBreakBefore/>
        <w:jc w:val="center"/>
      </w:pPr>
      <w:r>
        <w:t>Chapter 9</w:t>
      </w:r>
    </w:p>
    <w:p>
      <w:pPr>
        <w:pStyle w:val="Heading2"/>
        <w:jc w:val="center"/>
      </w:pPr>
      <w:r>
        <w:t>Sternman</w:t>
      </w:r>
    </w:p>
    <w:p>
      <w:pPr>
        <w:ind w:firstLine="720"/>
      </w:pPr>
      <w:r>
        <w:t xml:space="preserve">Cal’s pickup was already idling at the town landing when June pulled in at twenty minutes to five, its headlights boring two yellow holes into a fog so thick it seemed to have been poured rather </w:t>
      </w:r>
      <w:del w:id="1392" w:author="Editor" w:date="2026-09-26T02:07:32Z">
        <w:r>
          <w:delText xml:space="preserve">then fallen, she</w:delText>
        </w:r>
      </w:del>
      <w:ins w:id="1393" w:author="Editor" w:date="2026-09-26T02:07:32Z">
        <w:r>
          <w:t xml:space="preserve">than fallen. She</w:t>
        </w:r>
      </w:ins>
      <w:r>
        <w:t xml:space="preserve"> parked the Volvo beside it and sat a moment with the engine ticking, listening to the bell buoy off the breakwater strike its one dull note, over and over, like someone tapping a spoon against a pot to get a room’s attention and never getting it.</w:t>
      </w:r>
    </w:p>
    <w:p>
      <w:pPr>
        <w:ind w:firstLine="720"/>
      </w:pPr>
      <w:r>
        <w:t xml:space="preserve">She had taken her father’s oilskins from the peg behind the shack door. The bib pants were orange rubber, patched at both knees with duct tape, and they smelled of bait, Old Spice, and the particular mustiness of gear that has been wet for thirty years and dry for none of them. Walt had been four inches taller than June</w:t>
      </w:r>
      <w:ins w:id="1394" w:author="Editor" w:date="2026-09-26T02:07:32Z">
        <w:r>
          <w:t xml:space="preserve">,</w:t>
        </w:r>
      </w:ins>
      <w:r>
        <w:t xml:space="preserve"> so she had rolled the cuffs twice and cinched the suspenders to their last notch. In the rearview mirror she looked like a child dressed for a school play about the sea.</w:t>
      </w:r>
    </w:p>
    <w:p>
      <w:pPr>
        <w:ind w:firstLine="720"/>
      </w:pPr>
      <w:r>
        <w:t xml:space="preserve">Cal got out of his truck</w:t>
      </w:r>
      <w:del w:id="1395" w:author="Editor" w:date="2026-09-26T02:07:32Z">
        <w:r>
          <w:delText xml:space="preserve">, he</w:delText>
        </w:r>
      </w:del>
      <w:ins w:id="1396" w:author="Editor" w:date="2026-09-26T02:07:32Z">
        <w:r>
          <w:t xml:space="preserve">. He</w:t>
        </w:r>
      </w:ins>
      <w:r>
        <w:t xml:space="preserve"> had a thermos in one hand and a paper sack in the other, and he looked at the oilskins for a long second before he said anything.</w:t>
      </w:r>
    </w:p>
    <w:p>
      <w:pPr>
        <w:ind w:firstLine="720"/>
      </w:pPr>
      <w:r>
        <w:t>“Those were his.”</w:t>
      </w:r>
    </w:p>
    <w:p>
      <w:pPr>
        <w:ind w:firstLine="720"/>
      </w:pPr>
      <w:r>
        <w:t>“They were on the peg.”</w:t>
      </w:r>
    </w:p>
    <w:p>
      <w:pPr>
        <w:ind w:firstLine="720"/>
      </w:pPr>
      <w:r>
        <w:t>“I know where they were.” He handed her the sack. “Roz sent doughnuts. She said you’d forget to eat.”</w:t>
      </w:r>
    </w:p>
    <w:p>
      <w:pPr>
        <w:ind w:firstLine="720"/>
      </w:pPr>
      <w:r>
        <w:t>“She was right.”</w:t>
      </w:r>
    </w:p>
    <w:p>
      <w:pPr>
        <w:ind w:firstLine="720"/>
      </w:pPr>
      <w:r>
        <w:t>“She usually is. Don’t tell her.” He started down the gangway to the float, his boots loud on the wet planks. “You’re gonna puke.”</w:t>
      </w:r>
    </w:p>
    <w:p>
      <w:pPr>
        <w:ind w:firstLine="720"/>
      </w:pPr>
      <w:r>
        <w:t>“I haven’t been seasick since 1969.”</w:t>
      </w:r>
    </w:p>
    <w:p>
      <w:pPr>
        <w:ind w:firstLine="720"/>
      </w:pPr>
      <w:r>
        <w:t>“You haven’t been on a boat since 1971.”</w:t>
      </w:r>
    </w:p>
    <w:p>
      <w:pPr>
        <w:ind w:firstLine="720"/>
      </w:pPr>
      <w:r>
        <w:t>That was nearly true, and June let it go.</w:t>
      </w:r>
    </w:p>
    <w:p>
      <w:pPr>
        <w:ind w:firstLine="720"/>
      </w:pPr>
      <w:r>
        <w:t>His sternman, a nineteen-year-old named Kenny Dyer, had quit the week before to take a job at the shipyard in Bath, where the work was steady and nobody expected you to stand in a rolling boat at dawn with your hands in a barrel of salted herring. June had heard about it from Roz, who had heard about it from Bev at the post office, who heard about everything. She had called Cal the night before and offered to go sternman for the day, for nothing, and he had said no three times and then said, “Quarter to five. Don’t be late,” and hung up before she could answer. She had understood it as the closest thing to an invitation she was likely to get.</w:t>
      </w:r>
    </w:p>
    <w:p>
      <w:pPr>
        <w:ind w:firstLine="720"/>
      </w:pPr>
      <w:r>
        <w:t>They rowed out to the mooring in Cal’s skiff, the oars knocking in the locks, the harbor invisible except for the shapes that slid out of the fog as they passed: the high bow of a dragger, a stern with a name she half remembered, a mooring ball furred with weed. The water was flat and black and smelled of diesel and rockweed. Somewhere up in the town a dog was barking at nothing.</w:t>
      </w:r>
    </w:p>
    <w:p>
      <w:pPr>
        <w:ind w:firstLine="720"/>
      </w:pPr>
      <w:r>
        <w:t>The Marguerite rose out of the gray like a white wall. She was a thirty-four-foot Beals Island hull, built in 1972, and Cal kept her the way their mother had kept the front parlor, which was to say better than he kept anything else in his life. Her name was lettered across the transom in dark blue, and beneath it, smaller, PORT ANSELM, ME. June put her hand on the rail as she climbed aboard, and the paint was cold and slick and perfect.</w:t>
      </w:r>
    </w:p>
    <w:p>
      <w:pPr>
        <w:ind w:firstLine="720"/>
      </w:pPr>
      <w:r>
        <w:t>The diesel caught on the second try and settled into a deep, even knock that June felt in the soles of her feet. Cal flicked on the running lights and the radar, dropped the mooring pennant, and swung the bow toward the harbor mouth. They went out slowly past the town pier. June looked for the harbormaster’s shack and found it, a darker square in the dark, no light in the window, the tide gauge hut beside it like a sentry box nobody had bothered to staff.</w:t>
      </w:r>
    </w:p>
    <w:p>
      <w:pPr>
        <w:ind w:firstLine="720"/>
      </w:pPr>
      <w:r>
        <w:t>“You keep looking at it,” Cal said, “it’s not gonna turn on.”</w:t>
      </w:r>
    </w:p>
    <w:p>
      <w:pPr>
        <w:ind w:firstLine="720"/>
      </w:pPr>
      <w:r>
        <w:t>“I know.”</w:t>
      </w:r>
    </w:p>
    <w:p>
      <w:pPr>
        <w:ind w:firstLine="720"/>
      </w:pPr>
      <w:r>
        <w:t>“Then quit.”</w:t>
      </w:r>
    </w:p>
    <w:p>
      <w:pPr>
        <w:jc w:val="center"/>
      </w:pPr>
      <w:r>
        <w:t>* * *</w:t>
      </w:r>
    </w:p>
    <w:p>
      <w:pPr>
        <w:ind w:firstLine="720"/>
      </w:pPr>
      <w:r>
        <w:t xml:space="preserve">By six the fog had thinned to a white haze with the sun behind it, a pale coin you could look at directly. Cal fished his traps in pairs, and his buoys were red and white with </w:t>
      </w:r>
      <w:ins w:id="1397" w:author="Editor" w:date="2026-09-26T02:07:32Z">
        <w:r>
          <w:t xml:space="preserve">a </w:t>
        </w:r>
      </w:ins>
      <w:r>
        <w:t xml:space="preserve">black band around the middle, the same colors their father had used when he fished before he took the harbormaster’s job. June had forgotten that. She remembered it now all at once, the way you remember a phone number you haven’t dialed in years</w:t>
      </w:r>
      <w:ins w:id="1398" w:author="Editor" w:date="2026-09-26T02:07:32Z">
        <w:r>
          <w:t xml:space="preserve">,</w:t>
        </w:r>
      </w:ins>
      <w:r>
        <w:t xml:space="preserve"> and it made her throat tight for no reason she could have defended.</w:t>
      </w:r>
    </w:p>
    <w:p>
      <w:pPr>
        <w:ind w:firstLine="720"/>
      </w:pPr>
      <w:r>
        <w:t>The work came back to her faster than she expected. Cal gaffed the buoy, threw the line over the block, and put it in the hauler, and the hydraulics whined and the wet line came coiling in over the rail until the first trap broke the surface streaming water, and then the second. He swung them onto the rail and flipped the doors, and June’s job began.</w:t>
      </w:r>
    </w:p>
    <w:p>
      <w:pPr>
        <w:ind w:firstLine="720"/>
      </w:pPr>
      <w:r>
        <w:t>She picked the lobsters out of the parlor, green-black and furious, their claws open. She laid the brass gauge along each carapace from the eye socket to the back of the shell. Too short went over the side. Too long went over the side. A female with eggs clustered under her tail like dark caviar went over the side, and so did a female with a V-notch cut in her tail flipper, which meant some other fisherman had found her with eggs once and marked her so that no one would ever keep her. The ones that were left she banded, a thick rubber band over each claw, snapped on with the spreader pliers, and dropped into the tank. Then she stuffed a bait bag from the barrel of salted herring, which smelled precisely as bad as she remembered, hung it in the trap, and shut the door. Cal pushed the traps off the stern in order, and the line hissed out after them.</w:t>
      </w:r>
    </w:p>
    <w:p>
      <w:pPr>
        <w:ind w:firstLine="720"/>
      </w:pPr>
      <w:r>
        <w:t>Then the next buoy. Then the next.</w:t>
      </w:r>
    </w:p>
    <w:p>
      <w:pPr>
        <w:ind w:firstLine="720"/>
      </w:pPr>
      <w:r>
        <w:t>Around the ninth pair, Cal said, without looking at her, “You’re not bad.”</w:t>
      </w:r>
    </w:p>
    <w:p>
      <w:pPr>
        <w:ind w:firstLine="720"/>
      </w:pPr>
      <w:r>
        <w:t>“I had a good teacher.”</w:t>
      </w:r>
    </w:p>
    <w:p>
      <w:pPr>
        <w:ind w:firstLine="720"/>
      </w:pPr>
      <w:r>
        <w:t>“You had Dad. He was a lousy teacher. He just did it faster than you and sighed.”</w:t>
      </w:r>
    </w:p>
    <w:p>
      <w:pPr>
        <w:ind w:firstLine="720"/>
      </w:pPr>
      <w:r>
        <w:t>“That’s how I learned to do it faster.”</w:t>
      </w:r>
    </w:p>
    <w:p>
      <w:pPr>
        <w:ind w:firstLine="720"/>
      </w:pPr>
      <w:r>
        <w:t xml:space="preserve">Cal made a sound that could have been a laugh if he’d let it finish. He poured coffee from the thermos into the lid and handed it to her, and she drank it standing at the rail with her gloves smeared with herring and her hair coming </w:t>
      </w:r>
      <w:del w:id="1399" w:author="Editor" w:date="2026-09-26T02:07:32Z">
        <w:r>
          <w:delText xml:space="preserve">losoe</w:delText>
        </w:r>
      </w:del>
      <w:ins w:id="1400" w:author="Editor" w:date="2026-09-26T02:07:32Z">
        <w:r>
          <w:t xml:space="preserve">loose</w:t>
        </w:r>
      </w:ins>
      <w:r>
        <w:t xml:space="preserve"> from its elastic, and for a minute, maybe two, it was only the two of them on a boat on a calm morning, and she thought that if she said nothing else all day, it might be enough.</w:t>
      </w:r>
    </w:p>
    <w:p>
      <w:pPr>
        <w:ind w:firstLine="720"/>
      </w:pPr>
      <w:r>
        <w:t>She was not built that way. She had known that about herself since she was nine.</w:t>
      </w:r>
    </w:p>
    <w:p>
      <w:pPr>
        <w:ind w:firstLine="720"/>
      </w:pPr>
      <w:r>
        <w:t>“Cal,” she said. “At Roz’s, you told me Dad was on about something. With the boatyard.”</w:t>
      </w:r>
    </w:p>
    <w:p>
      <w:pPr>
        <w:ind w:firstLine="720"/>
      </w:pPr>
      <w:r>
        <w:t>He took the thermos lid back and screwed it on. “I said a lot of things at Roz’s.”</w:t>
      </w:r>
    </w:p>
    <w:p>
      <w:pPr>
        <w:ind w:firstLine="720"/>
      </w:pPr>
      <w:r>
        <w:t>“I read the ledger. The Constance B., the Sally Ann, the Northern Lass. Every one of them came out of Teddy Marchetti’s yard with fresh work done, and every one of them went down on her mooring on a night Dad wrote down as flat calm. Slack water, no wind. Three times.”</w:t>
      </w:r>
    </w:p>
    <w:p>
      <w:pPr>
        <w:ind w:firstLine="720"/>
      </w:pPr>
      <w:r>
        <w:t>“Boats sink.”</w:t>
      </w:r>
    </w:p>
    <w:p>
      <w:pPr>
        <w:ind w:firstLine="720"/>
      </w:pPr>
      <w:r>
        <w:t xml:space="preserve">“Not like that. Not </w:t>
      </w:r>
      <w:del w:id="1401" w:author="Editor" w:date="2026-09-26T02:07:32Z">
        <w:r>
          <w:delText xml:space="preserve">there</w:delText>
        </w:r>
      </w:del>
      <w:ins w:id="1402" w:author="Editor" w:date="2026-09-26T02:07:32Z">
        <w:r>
          <w:t xml:space="preserve">three</w:t>
        </w:r>
      </w:ins>
      <w:r>
        <w:t xml:space="preserve"> in a row, not at the mooring, not in weather you could float a teacup in.”</w:t>
      </w:r>
    </w:p>
    <w:p>
      <w:pPr>
        <w:ind w:firstLine="720"/>
      </w:pPr>
      <w:r>
        <w:t>“You don’t know anything about boats.”</w:t>
      </w:r>
    </w:p>
    <w:p>
      <w:pPr>
        <w:ind w:firstLine="720"/>
      </w:pPr>
      <w:r>
        <w:t xml:space="preserve">“I know about claims. I’ve looked at claims every working day for eleven </w:t>
      </w:r>
      <w:del w:id="1403" w:author="Editor" w:date="2026-09-26T02:07:32Z">
        <w:r>
          <w:delText xml:space="preserve">year’s</w:delText>
        </w:r>
      </w:del>
      <w:ins w:id="1404" w:author="Editor" w:date="2026-09-26T02:07:32Z">
        <w:r>
          <w:t xml:space="preserve">years</w:t>
        </w:r>
      </w:ins>
      <w:r>
        <w:t xml:space="preserve">. When I see three losses from the same shop, with the same insurer, paid in a hurry, I don’t think bad luck. I think somebody’s being clever.”</w:t>
      </w:r>
    </w:p>
    <w:p>
      <w:pPr>
        <w:ind w:firstLine="720"/>
      </w:pPr>
      <w:r>
        <w:t xml:space="preserve">He gaffed the next buoy harder </w:t>
      </w:r>
      <w:del w:id="1405" w:author="Editor" w:date="2026-09-26T02:07:32Z">
        <w:r>
          <w:delText xml:space="preserve">then</w:delText>
        </w:r>
      </w:del>
      <w:ins w:id="1406" w:author="Editor" w:date="2026-09-26T02:07:32Z">
        <w:r>
          <w:t xml:space="preserve">than</w:t>
        </w:r>
      </w:ins>
      <w:r>
        <w:t xml:space="preserve"> he needed to. The hauler whined. “This is what you do,” he said. “You come home once in sixteen years, for a funeral, and you think you can read this town like one of your files. Like we’re all a stack of paper somebody sent you.”</w:t>
      </w:r>
    </w:p>
    <w:p>
      <w:pPr>
        <w:ind w:firstLine="720"/>
      </w:pPr>
      <w:r>
        <w:t>“That isn’t fair.”</w:t>
      </w:r>
    </w:p>
    <w:p>
      <w:pPr>
        <w:ind w:firstLine="720"/>
      </w:pPr>
      <w:r>
        <w:t>“Nothing’s fair. You left.” The traps came up. He slammed the first one onto the rail so hard a lobster shot out of the parlor and skittered across the deck, and neither of them bent to get it. “You left, and I stayed, and I sat in that kitchen with him every Sunday for sixteen years while you sent a card at Christmas with a check in it like he was the paperboy.”</w:t>
      </w:r>
    </w:p>
    <w:p>
      <w:pPr>
        <w:ind w:firstLine="720"/>
      </w:pPr>
      <w:r>
        <w:t>“I called him.”</w:t>
      </w:r>
    </w:p>
    <w:p>
      <w:pPr>
        <w:ind w:firstLine="720"/>
      </w:pPr>
      <w:r>
        <w:t>“Twice a year.”</w:t>
      </w:r>
    </w:p>
    <w:p>
      <w:pPr>
        <w:ind w:firstLine="720"/>
      </w:pPr>
      <w:r>
        <w:t>“He didn’t like the phone. You know he didn’t.”</w:t>
      </w:r>
    </w:p>
    <w:p>
      <w:pPr>
        <w:ind w:firstLine="720"/>
      </w:pPr>
      <w:r>
        <w:t xml:space="preserve">“He didn’t like the phone,” Cal said, “</w:t>
      </w:r>
      <w:commentRangeStart w:id="41"/>
      <w:r>
        <w:t xml:space="preserve">because it was never you on it.</w:t>
      </w:r>
      <w:commentRangeEnd w:id="41"/>
      <w:r>
        <w:rPr>
          <w:rStyle w:val="CommentReference"/>
        </w:rPr>
        <w:commentReference w:id="41"/>
      </w:r>
      <w:r>
        <w:t xml:space="preserve">”</w:t>
      </w:r>
    </w:p>
    <w:p>
      <w:pPr>
        <w:ind w:firstLine="720"/>
      </w:pPr>
      <w:r>
        <w:t xml:space="preserve">That one went in under her ribs and stayed </w:t>
      </w:r>
      <w:del w:id="1407" w:author="Editor" w:date="2026-09-26T02:07:32Z">
        <w:r>
          <w:delText xml:space="preserve">their</w:delText>
        </w:r>
      </w:del>
      <w:ins w:id="1408" w:author="Editor" w:date="2026-09-26T02:07:32Z">
        <w:r>
          <w:t xml:space="preserve">there</w:t>
        </w:r>
      </w:ins>
      <w:r>
        <w:t xml:space="preserve">. June picked the loose lobster up off the deck. It was a short</w:t>
      </w:r>
      <w:ins w:id="1409" w:author="Editor" w:date="2026-09-26T02:07:32Z">
        <w:r>
          <w:t xml:space="preserve">,</w:t>
        </w:r>
      </w:ins>
      <w:r>
        <w:t xml:space="preserve"> and she threw it over the side and watched it sink, pale and slow, into the green.</w:t>
      </w:r>
    </w:p>
    <w:p>
      <w:pPr>
        <w:ind w:firstLine="720"/>
      </w:pPr>
      <w:r>
        <w:t>“I saw the letter from the bank,” she said. She said it quietly, which was worse, and she knew it was worse and she said it anyway. “It was on the kitchen table at the house, under the sugar bowl. Final notice. Your name on it. So don’t tell me about who stayed and who didn’t, Cal, because you’ve been hiding things from Dad too.”</w:t>
      </w:r>
    </w:p>
    <w:p>
      <w:pPr>
        <w:ind w:firstLine="720"/>
      </w:pPr>
      <w:r>
        <w:t>He reached over and shut off the hauler. The whine died, and in the sudden quiet the Marguerite rolled gently in a swell June hadn’t noticed until then. Off the starboard bow, perhaps two hundred yards away, the sea rose and fell over the long black back of Anselm Ledge, and every so often it broke there, white and lazy, as if the ledge were breathing.</w:t>
      </w:r>
    </w:p>
    <w:p>
      <w:pPr>
        <w:ind w:firstLine="720"/>
      </w:pPr>
      <w:r>
        <w:t>Cal stood with both hands on the rail. The boat was drifting, and June could see him notice it and not care, and then care, and then put the engine in gear and nudge them off, away from the ledge, all without a word. When he spoke again his voice was flat and low, the way it got when he was past angry and into something quieter.</w:t>
      </w:r>
    </w:p>
    <w:p>
      <w:pPr>
        <w:ind w:firstLine="720"/>
      </w:pPr>
      <w:r>
        <w:t>“The engine seized,” he said. “Last January. Cracked block. Whole thing had to come out. The bank would only go so far, and only with Dad’s name on it. I already had the boat note, and the house note, and I was behind on both of them. I had a boat and no engine and no way to fish and it was January.”</w:t>
      </w:r>
    </w:p>
    <w:p>
      <w:pPr>
        <w:ind w:firstLine="720"/>
      </w:pPr>
      <w:r>
        <w:t>June waited.</w:t>
      </w:r>
    </w:p>
    <w:p>
      <w:pPr>
        <w:ind w:firstLine="720"/>
      </w:pPr>
      <w:r>
        <w:t xml:space="preserve">“Teddy heard. Teddy hears everything. He came down to the landing one morning in that camel-hair coat of his and put his arm around me like we were old buddies, and he said he’d lend me what I needed. Eleven thousand</w:t>
      </w:r>
      <w:del w:id="1410" w:author="Editor" w:date="2026-09-26T02:07:32Z">
        <w:r>
          <w:delText xml:space="preserve">,</w:delText>
        </w:r>
      </w:del>
      <w:r>
        <w:t xml:space="preserve"> four hundred dollars. No bank, no questions, no interest. One sheet of paper with his name on it, and a handshake. Pay it back when the fishing’s good.” He laughed without any humor in it. “He said Dad was one of the finest men he’d ever known and he couldn’t stand to see Walt Hallett’s boy lose his living.”</w:t>
      </w:r>
    </w:p>
    <w:p>
      <w:pPr>
        <w:ind w:firstLine="720"/>
      </w:pPr>
      <w:r>
        <w:t>“And you took it.”</w:t>
      </w:r>
    </w:p>
    <w:p>
      <w:pPr>
        <w:ind w:firstLine="720"/>
      </w:pPr>
      <w:r>
        <w:t>“I had a boat with a hole where the engine went, June. Yes. I took it.”</w:t>
      </w:r>
    </w:p>
    <w:p>
      <w:pPr>
        <w:ind w:firstLine="720"/>
      </w:pPr>
      <w:r>
        <w:t>The sun had burned through a little more. The water around them had gone from black to a deep bottle green, and a line of eiders went by low and fast, wings whistling.</w:t>
      </w:r>
    </w:p>
    <w:p>
      <w:pPr>
        <w:ind w:firstLine="720"/>
      </w:pPr>
      <w:r>
        <w:t>“That’s not all of it,” she said.</w:t>
      </w:r>
    </w:p>
    <w:p>
      <w:pPr>
        <w:ind w:firstLine="720"/>
      </w:pPr>
      <w:r>
        <w:t xml:space="preserve">“No.” He took off his cap and turned it in his hands. “In the summer, July, maybe the start of August, Teddy came around again. He was friendly about it. He’s always friendly. He said Dad had been writing letters to the harbor committee. Saying things about the yard. About the boats. Teddy</w:t>
      </w:r>
      <w:del w:id="1411" w:author="Editor" w:date="2026-09-26T02:07:32Z">
        <w:r>
          <w:delText xml:space="preserve">,</w:delText>
        </w:r>
      </w:del>
      <w:r>
        <w:t xml:space="preserve"> said it was bad for business and bad for the town, and that Dad was getting old and getting ideas, and wasn’t it a shame. And then he said, ‘You and me have an understanding, Cal. Keep Walt quiet. For both our sakes.’”</w:t>
      </w:r>
    </w:p>
    <w:p>
      <w:pPr>
        <w:ind w:firstLine="720"/>
      </w:pPr>
      <w:r>
        <w:t>June felt the words land, one at a time, like weights set carefully on a scale.</w:t>
      </w:r>
    </w:p>
    <w:p>
      <w:pPr>
        <w:ind w:firstLine="720"/>
      </w:pPr>
      <w:r>
        <w:t>“Keep him quiet,” she said. “What did he mean by that?”</w:t>
      </w:r>
    </w:p>
    <w:p>
      <w:pPr>
        <w:ind w:firstLine="720"/>
      </w:pPr>
      <w:r>
        <w:t>“I figured he meant talk to him. Get him to let it go. What else would he mean?” Cal’s jaw worked. “So I tried. I went down to the shack. It was a Sunday. I told him he was making trouble for people who didn’t deserve it, that the boats were insured and nobody got hurt, and Teddy Marchetti was the only man in this town who’d ever done me a favor without making me crawl for it. I told him he was an old man with nothing to do but count boats.”</w:t>
      </w:r>
    </w:p>
    <w:p>
      <w:pPr>
        <w:ind w:firstLine="720"/>
      </w:pPr>
      <w:r>
        <w:t>“What did he say?”</w:t>
      </w:r>
    </w:p>
    <w:p>
      <w:pPr>
        <w:ind w:firstLine="720"/>
      </w:pPr>
      <w:r>
        <w:t>Cal put his cap back on and pulled the brim down low, and for a moment he looked so much like their father that June had to look at the water instead.</w:t>
      </w:r>
    </w:p>
    <w:p>
      <w:pPr>
        <w:ind w:firstLine="720"/>
      </w:pPr>
      <w:r>
        <w:t xml:space="preserve">“He said, ‘Somebody has to count them.’” Cal’s voice cracked on the last word</w:t>
      </w:r>
      <w:del w:id="1412" w:author="Editor" w:date="2026-09-26T02:07:32Z">
        <w:r>
          <w:delText xml:space="preserve"> and he coughed</w:delText>
        </w:r>
      </w:del>
      <w:ins w:id="1413" w:author="Editor" w:date="2026-09-26T02:07:32Z">
        <w:r>
          <w:t xml:space="preserve">, and he coughed to</w:t>
        </w:r>
      </w:ins>
      <w:r>
        <w:t xml:space="preserve"> cover it. “Then he went back to writing in that book, and I left. That was the last real thing we said to each other. After that it was just ‘how’s the fishing’ and ‘fine.’ Six weeks of ‘fine.’ And then he was on the pier.”</w:t>
      </w:r>
    </w:p>
    <w:p>
      <w:pPr>
        <w:ind w:firstLine="720"/>
      </w:pPr>
      <w:r>
        <w:t>June stood with her gloved hands at her sides. She wanted to touch his arm, and she knew he would shake her off if she did, so she didn’t.</w:t>
      </w:r>
    </w:p>
    <w:p>
      <w:pPr>
        <w:ind w:firstLine="720"/>
      </w:pPr>
      <w:r>
        <w:t>“Did you tell Teddy you’d talked to him?”</w:t>
      </w:r>
    </w:p>
    <w:p>
      <w:pPr>
        <w:ind w:firstLine="720"/>
      </w:pPr>
      <w:r>
        <w:t>“I told him I tried.”</w:t>
      </w:r>
    </w:p>
    <w:p>
      <w:pPr>
        <w:ind w:firstLine="720"/>
      </w:pPr>
      <w:r>
        <w:t>“And did Teddy ask you to do anything else?”</w:t>
      </w:r>
    </w:p>
    <w:p>
      <w:pPr>
        <w:ind w:firstLine="720"/>
      </w:pPr>
      <w:r>
        <w:t>Cal was quiet for a beat too long. It wasn’t much. In a conversation on land she might have missed it. But out here there was nothing to fill the silence except the engine and the water slapping the hull, and she heard every second of it.</w:t>
      </w:r>
    </w:p>
    <w:p>
      <w:pPr>
        <w:ind w:firstLine="720"/>
      </w:pPr>
      <w:r>
        <w:t>“No,” he said.</w:t>
      </w:r>
    </w:p>
    <w:p>
      <w:pPr>
        <w:ind w:firstLine="720"/>
      </w:pPr>
      <w:r>
        <w:t>“Cal.”</w:t>
      </w:r>
    </w:p>
    <w:p>
      <w:pPr>
        <w:ind w:firstLine="720"/>
      </w:pPr>
      <w:r>
        <w:t xml:space="preserve">“I said no.” He turned the hauler back on, and the whine rose between them like a wall. “We’ve got forty more pair. You gonna bait, or you gonna stand </w:t>
      </w:r>
      <w:del w:id="1414" w:author="Editor" w:date="2026-09-26T02:07:32Z">
        <w:r>
          <w:delText xml:space="preserve">their</w:delText>
        </w:r>
      </w:del>
      <w:ins w:id="1415" w:author="Editor" w:date="2026-09-26T02:07:32Z">
        <w:r>
          <w:t xml:space="preserve">there</w:t>
        </w:r>
      </w:ins>
      <w:r>
        <w:t xml:space="preserve">?”</w:t>
      </w:r>
    </w:p>
    <w:p>
      <w:pPr>
        <w:ind w:firstLine="720"/>
      </w:pPr>
      <w:r>
        <w:t>She baited.</w:t>
      </w:r>
    </w:p>
    <w:p>
      <w:pPr>
        <w:jc w:val="center"/>
      </w:pPr>
      <w:r>
        <w:t>* * *</w:t>
      </w:r>
    </w:p>
    <w:p>
      <w:pPr>
        <w:ind w:firstLine="720"/>
      </w:pPr>
      <w:r>
        <w:t>They came back into the harbor a little after one, the fog long gone and the day turned brilliant and cold, with the kind of hard autumn light that made every shingle in town look freshly cut. The hills behind Port Anselm were burning with color, maples gone scarlet, the tamaracks turned to gold, and the white steeple of St. Brendan’s stood up out of it all like a pin holding the town to the map.</w:t>
      </w:r>
    </w:p>
    <w:p>
      <w:pPr>
        <w:ind w:firstLine="720"/>
      </w:pPr>
      <w:r>
        <w:t xml:space="preserve">Across the harbor, at Marchetti Boatworks, the big blue Travelift had a hull up in its slings, dripping, and a man in a yellow slicker </w:t>
      </w:r>
      <w:del w:id="1416" w:author="Editor" w:date="2026-09-26T02:07:32Z">
        <w:r>
          <w:delText xml:space="preserve">were</w:delText>
        </w:r>
      </w:del>
      <w:ins w:id="1417" w:author="Editor" w:date="2026-09-26T02:07:32Z">
        <w:r>
          <w:t xml:space="preserve">was</w:t>
        </w:r>
      </w:ins>
      <w:r>
        <w:t xml:space="preserve"> pressure-washing the bottom. The sound carried across the water, a long hiss that rose and fell. June watched it the whole way in</w:t>
      </w:r>
      <w:del w:id="1418" w:author="Editor" w:date="2026-09-26T02:07:32Z">
        <w:r>
          <w:delText xml:space="preserve">, cal</w:delText>
        </w:r>
      </w:del>
      <w:ins w:id="1419" w:author="Editor" w:date="2026-09-26T02:07:32Z">
        <w:r>
          <w:t xml:space="preserve">. Cal</w:t>
        </w:r>
      </w:ins>
      <w:r>
        <w:t xml:space="preserve"> didn’t look at it once.</w:t>
      </w:r>
    </w:p>
    <w:p>
      <w:pPr>
        <w:ind w:firstLine="720"/>
      </w:pPr>
      <w:r>
        <w:t xml:space="preserve">He sold the catch at the co-op wharf, where the price was chalked on a board by the scale and three men in oilskins were arguing about the Red Sox with the weary bitterness of people who had not yet forgiven anyone for last October. They nodded to Cal. They looked at June with open curiosity, and one of them, an older man with a face like a walnut, said, “That Walt’s girl?” and Cal said, “Ayuh,” and that was the whole introduction. </w:t>
      </w:r>
      <w:commentRangeStart w:id="42"/>
      <w:r>
        <w:t xml:space="preserve">Nobody said anything about the oilskins</w:t>
      </w:r>
      <w:commentRangeEnd w:id="42"/>
      <w:r>
        <w:rPr>
          <w:rStyle w:val="CommentReference"/>
        </w:rPr>
        <w:commentReference w:id="42"/>
      </w:r>
      <w:r>
        <w:t xml:space="preserve">, but she saw them notice.</w:t>
      </w:r>
    </w:p>
    <w:p>
      <w:pPr>
        <w:ind w:firstLine="720"/>
      </w:pPr>
      <w:r>
        <w:t>At the landing, Cal tied up the skiff and stood on the float with the co-op slip in his hand. He counted out bills, and then he held two twenties toward her.</w:t>
      </w:r>
    </w:p>
    <w:p>
      <w:pPr>
        <w:ind w:firstLine="720"/>
      </w:pPr>
      <w:r>
        <w:t>“I said I’d do it for nothing.”</w:t>
      </w:r>
    </w:p>
    <w:p>
      <w:pPr>
        <w:ind w:firstLine="720"/>
      </w:pPr>
      <w:r>
        <w:t xml:space="preserve">“You did the work. Sternman gets a </w:t>
      </w:r>
      <w:del w:id="1420" w:author="Editor" w:date="2026-09-26T02:07:32Z">
        <w:r>
          <w:delText xml:space="preserve">a </w:delText>
        </w:r>
      </w:del>
      <w:r>
        <w:t xml:space="preserve">share.” He kept holding the money out. “Don’t make it a thing.”</w:t>
      </w:r>
    </w:p>
    <w:p>
      <w:pPr>
        <w:ind w:firstLine="720"/>
      </w:pPr>
      <w:r>
        <w:t xml:space="preserve">She took it. It was damp and smelled of bait, and she folded it into the bib pocket </w:t>
      </w:r>
      <w:ins w:id="1421" w:author="Editor" w:date="2026-09-26T02:07:32Z">
        <w:r>
          <w:t xml:space="preserve">of </w:t>
        </w:r>
      </w:ins>
      <w:r>
        <w:t xml:space="preserve">her father’s oilskins.</w:t>
      </w:r>
    </w:p>
    <w:p>
      <w:pPr>
        <w:ind w:firstLine="720"/>
      </w:pPr>
      <w:r>
        <w:t>“Cal,” she said. “I’m sorry about the letter. Bringing it up like that.”</w:t>
      </w:r>
    </w:p>
    <w:p>
      <w:pPr>
        <w:ind w:firstLine="720"/>
      </w:pPr>
      <w:r>
        <w:t>He looked out over the harbor, toward the boatyard, and then away from it. “It was true, though.”</w:t>
      </w:r>
    </w:p>
    <w:p>
      <w:pPr>
        <w:ind w:firstLine="720"/>
      </w:pPr>
      <w:r>
        <w:t>“It was still a lousy way to say it.”</w:t>
      </w:r>
    </w:p>
    <w:p>
      <w:pPr>
        <w:ind w:firstLine="720"/>
      </w:pPr>
      <w:r>
        <w:t>“Well.” He shrugged. “You learned from Dad, too.”</w:t>
      </w:r>
    </w:p>
    <w:p>
      <w:pPr>
        <w:ind w:firstLine="720"/>
      </w:pPr>
      <w:r>
        <w:t>She almost laughed. She didn’t, because his face had changed, and he was looking at her directly for the first time all day.</w:t>
      </w:r>
    </w:p>
    <w:p>
      <w:pPr>
        <w:ind w:firstLine="720"/>
      </w:pPr>
      <w:r>
        <w:t>“Don’t go telling Sam Beaulieu about the money,” he said. “Not yet. I’ll pay Teddy back. I’m close. After that he can’t hold anything over me, and then you can tell anybody you want.”</w:t>
      </w:r>
    </w:p>
    <w:p>
      <w:pPr>
        <w:ind w:firstLine="720"/>
      </w:pPr>
      <w:r>
        <w:t xml:space="preserve">“And the other thing? Whatever it is you didn’t say out </w:t>
      </w:r>
      <w:del w:id="1422" w:author="Editor" w:date="2026-09-26T02:07:32Z">
        <w:r>
          <w:delText xml:space="preserve">their</w:delText>
        </w:r>
      </w:del>
      <w:ins w:id="1423" w:author="Editor" w:date="2026-09-26T02:07:32Z">
        <w:r>
          <w:t xml:space="preserve">there</w:t>
        </w:r>
      </w:ins>
      <w:r>
        <w:t xml:space="preserve">?”</w:t>
      </w:r>
    </w:p>
    <w:p>
      <w:pPr>
        <w:ind w:firstLine="720"/>
      </w:pPr>
      <w:r>
        <w:t>His eyes went flat, the way a window goes flat when someone inside draws the shade.</w:t>
      </w:r>
    </w:p>
    <w:p>
      <w:pPr>
        <w:ind w:firstLine="720"/>
      </w:pPr>
      <w:r>
        <w:t>“Go home and take a shower,” he said. “You smell like a bait barrel.”</w:t>
      </w:r>
    </w:p>
    <w:p>
      <w:pPr>
        <w:ind w:firstLine="720"/>
      </w:pPr>
      <w:r>
        <w:t xml:space="preserve">He walked up the gangway to his truck and drove off without looking back, and June stood on the float with forty dollars in her pocket and the tide coming in around the pilings, beginning, very slowly, </w:t>
      </w:r>
      <w:commentRangeStart w:id="43"/>
      <w:r>
        <w:t xml:space="preserve">to lift everything in the harbor an inch at a time</w:t>
      </w:r>
      <w:commentRangeEnd w:id="43"/>
      <w:r>
        <w:rPr>
          <w:rStyle w:val="CommentReference"/>
        </w:rPr>
        <w:commentReference w:id="43"/>
      </w:r>
      <w:r>
        <w:t xml:space="preserve">.</w:t>
      </w:r>
    </w:p>
    <w:p>
      <w:pPr>
        <w:pStyle w:val="Heading1"/>
        <w:pageBreakBefore/>
        <w:jc w:val="center"/>
      </w:pPr>
      <w:r>
        <w:t>Chapter 10</w:t>
      </w:r>
    </w:p>
    <w:p>
      <w:pPr>
        <w:pStyle w:val="Heading2"/>
        <w:jc w:val="center"/>
      </w:pPr>
      <w:r>
        <w:t>More Than a Ledger</w:t>
      </w:r>
    </w:p>
    <w:p>
      <w:pPr>
        <w:ind w:firstLine="720"/>
      </w:pPr>
      <w:r>
        <w:t>The Breakwater Diner opened at five, and by half past six on Wednesday morning every stool at the counter was taken by a man in a flannel shirt and rubber boots. The windows were steamed so thoroughly that the harbor outside was only a suggestion, a gray brightness with masts in it. The air smelled of bacon, coffee, wet wool, and the faint low-tide sweetness that came in every time the door opened, which was often, because the bell over it never stopped jangling.</w:t>
      </w:r>
    </w:p>
    <w:p>
      <w:pPr>
        <w:ind w:firstLine="720"/>
      </w:pPr>
      <w:r>
        <w:t>Above the pie case, the little television Roz kept on for the weather was showing a man in a suit standing in front of a board full of red numbers. The sound was off. It didn’t need to be on. Everyone in America had seen the same pictures for two days now: the floor of the stock exchange, men with their hands on their heads, the number 508 printed so large it looked like a typographical error.</w:t>
      </w:r>
    </w:p>
    <w:p>
      <w:pPr>
        <w:ind w:firstLine="720"/>
      </w:pPr>
      <w:r>
        <w:t>“Five hundred and eight points,” said a lobsterman at the end of the counter, with the satisfaction of a man who did not own a single share of anything. “Whole thing fell down like a wet shed.”</w:t>
      </w:r>
    </w:p>
    <w:p>
      <w:pPr>
        <w:ind w:firstLine="720"/>
      </w:pPr>
      <w:r>
        <w:t xml:space="preserve">“Serves </w:t>
      </w:r>
      <w:del w:id="1424" w:author="Editor" w:date="2026-09-26T02:07:32Z">
        <w:r>
          <w:delText xml:space="preserve">‘em</w:delText>
        </w:r>
      </w:del>
      <w:ins w:id="1425" w:author="Editor" w:date="2026-09-26T02:07:32Z">
        <w:r>
          <w:t xml:space="preserve">’em</w:t>
        </w:r>
      </w:ins>
      <w:r>
        <w:t xml:space="preserve"> right,” said the man next to him.</w:t>
      </w:r>
    </w:p>
    <w:p>
      <w:pPr>
        <w:ind w:firstLine="720"/>
      </w:pPr>
      <w:r>
        <w:t>“Serves who right?”</w:t>
      </w:r>
    </w:p>
    <w:p>
      <w:pPr>
        <w:ind w:firstLine="720"/>
      </w:pPr>
      <w:r>
        <w:t>“Whoever it was.”</w:t>
      </w:r>
    </w:p>
    <w:p>
      <w:pPr>
        <w:ind w:firstLine="720"/>
      </w:pPr>
      <w:r>
        <w:t xml:space="preserve">Roz came down the counter with the coffeepot in one hand and a plate of hash and eggs balanced on her forearm. She was sixty-one and moved like a woman half that</w:t>
      </w:r>
      <w:ins w:id="1426" w:author="Editor" w:date="2026-09-26T02:07:32Z">
        <w:r>
          <w:t xml:space="preserve">,</w:t>
        </w:r>
      </w:ins>
      <w:r>
        <w:t xml:space="preserve"> and she had a pencil stuck through the gray knot of her hair that June had never once seen her use.</w:t>
      </w:r>
    </w:p>
    <w:p>
      <w:pPr>
        <w:ind w:firstLine="720"/>
      </w:pPr>
      <w:r>
        <w:t xml:space="preserve">“Nobody in Port Anselm owns a stock </w:t>
      </w:r>
      <w:del w:id="1427" w:author="Editor" w:date="2026-09-26T02:07:32Z">
        <w:r>
          <w:delText xml:space="preserve">‘cept</w:delText>
        </w:r>
      </w:del>
      <w:ins w:id="1428" w:author="Editor" w:date="2026-09-26T02:07:32Z">
        <w:r>
          <w:t xml:space="preserve">’cept</w:t>
        </w:r>
      </w:ins>
      <w:r>
        <w:t xml:space="preserve"> Teddy Marchetti,” Roz said, sliding the plate in front of the first man. “And I’d wager he’s sittin’ pretty. That kind always is. Crash comes along and they’re up on the roof, dry as a biscuit, watchin’ the rest of us float by.” She topped off his cup. “Eat ya eggs, Harlan, before they go numb as a hake.”</w:t>
      </w:r>
    </w:p>
    <w:p>
      <w:pPr>
        <w:ind w:firstLine="720"/>
      </w:pPr>
      <w:r>
        <w:t>She came down to the back booth where June sat alone, poured her a third cup without asking, and lowered her voice to what she believed was a whisper and what was, in fact, audible in the kitchen.</w:t>
      </w:r>
    </w:p>
    <w:p>
      <w:pPr>
        <w:ind w:firstLine="720"/>
      </w:pPr>
      <w:r>
        <w:t>“Your deputy’s pullin’ into the dooryard.”</w:t>
      </w:r>
    </w:p>
    <w:p>
      <w:pPr>
        <w:ind w:firstLine="720"/>
      </w:pPr>
      <w:r>
        <w:t>“He’s not my deputy.”</w:t>
      </w:r>
    </w:p>
    <w:p>
      <w:pPr>
        <w:ind w:firstLine="720"/>
      </w:pPr>
      <w:r>
        <w:t>“Well, he ain’t mine. I’d have picked one who could grow a proper mustache.” Roz straightened and looked June over with a critical eye. “You look wicked tired, dear. You sleep at all?”</w:t>
      </w:r>
    </w:p>
    <w:p>
      <w:pPr>
        <w:ind w:firstLine="720"/>
      </w:pPr>
      <w:r>
        <w:t>“Some.”</w:t>
      </w:r>
    </w:p>
    <w:p>
      <w:pPr>
        <w:ind w:firstLine="720"/>
      </w:pPr>
      <w:r>
        <w:t xml:space="preserve">“Some.” Roz sniffed. “</w:t>
      </w:r>
      <w:commentRangeStart w:id="44"/>
      <w:r>
        <w:t xml:space="preserve">Your fahter used to say</w:t>
      </w:r>
      <w:commentRangeEnd w:id="44"/>
      <w:r>
        <w:rPr>
          <w:rStyle w:val="CommentReference"/>
        </w:rPr>
        <w:commentReference w:id="44"/>
      </w:r>
      <w:r>
        <w:t xml:space="preserve"> ‘some’ when he meant he’d sat up all night with that book. Must be catchin’.”</w:t>
      </w:r>
    </w:p>
    <w:p>
      <w:pPr>
        <w:ind w:firstLine="720"/>
      </w:pPr>
      <w:r>
        <w:t xml:space="preserve">The bell jangled. Sam Beaulieu came in with the cold on him, took off his hat, and nodded his way down the counter, a word here, a hand on a shoulder there. He was forty now, the same as Cal would be in two </w:t>
      </w:r>
      <w:del w:id="1429" w:author="Editor" w:date="2026-09-26T02:07:32Z">
        <w:r>
          <w:delText xml:space="preserve">year’s</w:delText>
        </w:r>
      </w:del>
      <w:ins w:id="1430" w:author="Editor" w:date="2026-09-26T02:07:32Z">
        <w:r>
          <w:t xml:space="preserve">years,</w:t>
        </w:r>
      </w:ins>
      <w:r>
        <w:t xml:space="preserve"> and he had gone a little gray at the temples, but he still walked the way he had in high school, like he was apologizing for being tall. He wore the tan county uniform as if it were a borrowed suit he meant to return in good condition.</w:t>
      </w:r>
    </w:p>
    <w:p>
      <w:pPr>
        <w:ind w:firstLine="720"/>
      </w:pPr>
      <w:r>
        <w:t>“June.” He slid into the booth across from her. “Roz.”</w:t>
      </w:r>
    </w:p>
    <w:p>
      <w:pPr>
        <w:ind w:firstLine="720"/>
      </w:pPr>
      <w:r>
        <w:t>“Samuel.” Roz poured him coffee. “You want the special?”</w:t>
      </w:r>
    </w:p>
    <w:p>
      <w:pPr>
        <w:ind w:firstLine="720"/>
      </w:pPr>
      <w:r>
        <w:t>“What’s the special?”</w:t>
      </w:r>
    </w:p>
    <w:p>
      <w:pPr>
        <w:ind w:firstLine="720"/>
      </w:pPr>
      <w:r>
        <w:t>“Whatever I give ya.”</w:t>
      </w:r>
    </w:p>
    <w:p>
      <w:pPr>
        <w:ind w:firstLine="720"/>
      </w:pPr>
      <w:r>
        <w:t>“Then yes, please.”</w:t>
      </w:r>
    </w:p>
    <w:p>
      <w:pPr>
        <w:ind w:firstLine="720"/>
      </w:pPr>
      <w:r>
        <w:t>Roz went away looking pleased. Sam wrapped both hands around his cup and looked at June over it, and she was reminded, not for the first time since she’d come home, that he had always been the one person in their class who actually listened when other people talked. It had made him a poor candidate for class president and, she suspected, a very good policeman.</w:t>
      </w:r>
    </w:p>
    <w:p>
      <w:pPr>
        <w:ind w:firstLine="720"/>
      </w:pPr>
      <w:r>
        <w:t>“Before you start,” he said, “I pulled the files.”</w:t>
      </w:r>
    </w:p>
    <w:p>
      <w:pPr>
        <w:ind w:firstLine="720"/>
      </w:pPr>
      <w:r>
        <w:t>“All three?”</w:t>
      </w:r>
    </w:p>
    <w:p>
      <w:pPr>
        <w:ind w:firstLine="720"/>
      </w:pPr>
      <w:r>
        <w:t xml:space="preserve">“All three. Took me most of yesterday afternoon. The substation keeps things in a basement that floods every spring, so some of </w:t>
      </w:r>
      <w:del w:id="1431" w:author="Editor" w:date="2026-09-26T02:07:32Z">
        <w:r>
          <w:delText xml:space="preserve">its</w:delText>
        </w:r>
      </w:del>
      <w:ins w:id="1432" w:author="Editor" w:date="2026-09-26T02:07:32Z">
        <w:r>
          <w:t xml:space="preserve">it’s</w:t>
        </w:r>
      </w:ins>
      <w:r>
        <w:t xml:space="preserve"> a little wavy.” He glanced toward the counter, where the talk had moved from the stock market to the price of bait, and lowered his voice. “Not here, though. Roz’ll have it all over town by lunch.”</w:t>
      </w:r>
    </w:p>
    <w:p>
      <w:pPr>
        <w:ind w:firstLine="720"/>
      </w:pPr>
      <w:r>
        <w:t>“I heard that,” Roz called from the grill.</w:t>
      </w:r>
    </w:p>
    <w:p>
      <w:pPr>
        <w:ind w:firstLine="720"/>
      </w:pPr>
      <w:r>
        <w:t>“You were meant to,” Sam said.</w:t>
      </w:r>
    </w:p>
    <w:p>
      <w:pPr>
        <w:jc w:val="center"/>
      </w:pPr>
      <w:r>
        <w:t>* * *</w:t>
      </w:r>
    </w:p>
    <w:p>
      <w:pPr>
        <w:ind w:firstLine="720"/>
      </w:pPr>
      <w:r>
        <w:t xml:space="preserve">They took their coffee out along the breakwater in paper cups. The breakwater ran a quarter mile out from the foot of the pier, a great heap of granite blocks laid by men with oxen a hundred years before, </w:t>
      </w:r>
      <w:commentRangeStart w:id="45"/>
      <w:r>
        <w:t xml:space="preserve">the tops worn smooth and flat as tabletops</w:t>
      </w:r>
      <w:commentRangeEnd w:id="45"/>
      <w:r>
        <w:rPr>
          <w:rStyle w:val="CommentReference"/>
        </w:rPr>
        <w:commentReference w:id="45"/>
      </w:r>
      <w:r>
        <w:t xml:space="preserve"> by a century of boots. The morning was clear and very cold. The tide was halfway out</w:t>
      </w:r>
      <w:ins w:id="1433" w:author="Editor" w:date="2026-09-26T02:07:32Z">
        <w:r>
          <w:t xml:space="preserve">,</w:t>
        </w:r>
      </w:ins>
      <w:r>
        <w:t xml:space="preserve"> and the rocks below them were bearded with brown weed that hissed and popped as the water left it. Out beyond the harbor mouth the sea was a hard, glittering blue, and farther still, low on the water, Gull </w:t>
      </w:r>
      <w:del w:id="1434" w:author="Editor" w:date="2026-09-26T02:07:32Z">
        <w:r>
          <w:delText xml:space="preserve">rock</w:delText>
        </w:r>
      </w:del>
      <w:ins w:id="1435" w:author="Editor" w:date="2026-09-26T02:07:32Z">
        <w:r>
          <w:t xml:space="preserve">Rock</w:t>
        </w:r>
      </w:ins>
      <w:r>
        <w:t xml:space="preserve"> showed white with birds.</w:t>
      </w:r>
    </w:p>
    <w:p>
      <w:pPr>
        <w:ind w:firstLine="720"/>
      </w:pPr>
      <w:r>
        <w:t>Sam walked with his hands in his jacket pockets. He had brought a manila folder, which he carried under his arm like something he wasn’t sure he should be holding.</w:t>
      </w:r>
    </w:p>
    <w:p>
      <w:pPr>
        <w:ind w:firstLine="720"/>
      </w:pPr>
      <w:r>
        <w:t>“Here’s what the county has,” he said. “The Constance B. went down on her mooring in October of last year. Owner called it in the next morning. Deputy Ouellette went out, took a report, looked at her mast sticking up out of the water, and wrote down ‘vessel sank at mooring, cause unknown, no injuries.’ That’s the whole thing. A page and a half, and half of that’s the owner’s address.”</w:t>
      </w:r>
    </w:p>
    <w:p>
      <w:pPr>
        <w:ind w:firstLine="720"/>
      </w:pPr>
      <w:r>
        <w:t>“And the others?”</w:t>
      </w:r>
    </w:p>
    <w:p>
      <w:pPr>
        <w:ind w:firstLine="720"/>
      </w:pPr>
      <w:r>
        <w:t>“Same, near enough. The Northern Lass, the report says she parted her pennant, drifted onto the ledge off Gull Rock, and holed herself. The Sally Ann, this past August, just sank. Owner said he figured a seacock let go.” He shook his head. “None of it was a crime, far as anybody was concerned. Nobody was hurt. Nobody was mad. Every owner said he was insured, and every one of them got paid, and a month later every one of them had either bought a new boat or moved to Florida.”</w:t>
      </w:r>
    </w:p>
    <w:p>
      <w:pPr>
        <w:ind w:firstLine="720"/>
      </w:pPr>
      <w:r>
        <w:t>“Doesn’t that bother you?”</w:t>
      </w:r>
    </w:p>
    <w:p>
      <w:pPr>
        <w:ind w:firstLine="720"/>
      </w:pPr>
      <w:r>
        <w:t xml:space="preserve">“Now? Yes. Then?” He shrugged. “June, boats sink. I’ve been doing this job fourteen years. I’ve pulled a man out of the water off Hollis Grant’s wharf who sank his own skiff tying it up. Things fall apart around salt water. Nobody calls the sheriff when a boat goes down unless </w:t>
      </w:r>
      <w:del w:id="1436" w:author="Editor" w:date="2026-09-26T02:07:32Z">
        <w:r>
          <w:delText xml:space="preserve">their’s</w:delText>
        </w:r>
      </w:del>
      <w:ins w:id="1437" w:author="Editor" w:date="2026-09-26T02:07:32Z">
        <w:r>
          <w:t xml:space="preserve">there’s</w:t>
        </w:r>
      </w:ins>
      <w:r>
        <w:t xml:space="preserve"> somebody on it.”</w:t>
      </w:r>
    </w:p>
    <w:p>
      <w:pPr>
        <w:ind w:firstLine="720"/>
      </w:pPr>
      <w:r>
        <w:t>“My father called.”</w:t>
      </w:r>
    </w:p>
    <w:p>
      <w:pPr>
        <w:ind w:firstLine="720"/>
      </w:pPr>
      <w:r>
        <w:t xml:space="preserve">Sam stopped walking. He looked at her for a moment, and </w:t>
      </w:r>
      <w:del w:id="1438" w:author="Editor" w:date="2026-09-26T02:07:32Z">
        <w:r>
          <w:delText xml:space="preserve">than</w:delText>
        </w:r>
      </w:del>
      <w:ins w:id="1439" w:author="Editor" w:date="2026-09-26T02:07:32Z">
        <w:r>
          <w:t xml:space="preserve">then</w:t>
        </w:r>
      </w:ins>
      <w:r>
        <w:t xml:space="preserve"> he opened the folder and took out a single sheet, a phone log, and handed it to her.</w:t>
      </w:r>
    </w:p>
    <w:p>
      <w:pPr>
        <w:ind w:firstLine="720"/>
      </w:pPr>
      <w:r>
        <w:t xml:space="preserve">The wind tried to take it, and she held it with both hands. It was a typed form with blanks filled in by hand. The date was in August, the day after the Sally Ann sank. The caller </w:t>
      </w:r>
      <w:del w:id="1440" w:author="Editor" w:date="2026-09-26T02:07:32Z">
        <w:r>
          <w:delText xml:space="preserve">were</w:delText>
        </w:r>
      </w:del>
      <w:ins w:id="1441" w:author="Editor" w:date="2026-09-26T02:07:32Z">
        <w:r>
          <w:t xml:space="preserve">was</w:t>
        </w:r>
      </w:ins>
      <w:r>
        <w:t xml:space="preserve"> listed as W. Hallett, Harbormaster, Port Anselm. Under “Nature of Call,” someone had written, in a round, careless hand: Caller states concern re: recent sinkings in harbor. Believes not accidental. Advised caller to contact insurer. No action.</w:t>
      </w:r>
    </w:p>
    <w:p>
      <w:pPr>
        <w:ind w:firstLine="720"/>
      </w:pPr>
      <w:commentRangeStart w:id="46"/>
      <w:r>
        <w:t>No action. Two words, and a period after them, very neat.</w:t>
      </w:r>
      <w:commentRangeEnd w:id="46"/>
      <w:r>
        <w:rPr>
          <w:rStyle w:val="CommentReference"/>
        </w:rPr>
        <w:commentReference w:id="46"/>
      </w:r>
    </w:p>
    <w:p>
      <w:pPr>
        <w:ind w:firstLine="720"/>
      </w:pPr>
      <w:r>
        <w:t>June read it three times. Then she handed it back, because if she held it any longer she was going to crumple it and it was county property.</w:t>
      </w:r>
    </w:p>
    <w:p>
      <w:pPr>
        <w:ind w:firstLine="720"/>
      </w:pPr>
      <w:r>
        <w:t>“Who took the call?”</w:t>
      </w:r>
    </w:p>
    <w:p>
      <w:pPr>
        <w:ind w:firstLine="720"/>
      </w:pPr>
      <w:r>
        <w:t xml:space="preserve">“Sergeant Doyle. He’s retired now. Lives in Rockland. I called him last night.” Sam put the paper carefully back into the folder. “He remembered it. He said </w:t>
      </w:r>
      <w:del w:id="1442" w:author="Editor" w:date="2026-09-26T02:07:32Z">
        <w:r>
          <w:delText xml:space="preserve">you’re</w:delText>
        </w:r>
      </w:del>
      <w:ins w:id="1443" w:author="Editor" w:date="2026-09-26T02:07:32Z">
        <w:r>
          <w:t xml:space="preserve">your</w:t>
        </w:r>
      </w:ins>
      <w:r>
        <w:t xml:space="preserve"> father was very polite and very sure of himself, and he didn’t have a thing to go on but his own notes. He said he figured it was an old man who’d been harbormaster </w:t>
      </w:r>
      <w:del w:id="1444" w:author="Editor" w:date="2026-09-26T02:07:32Z">
        <w:r>
          <w:delText xml:space="preserve">to</w:delText>
        </w:r>
      </w:del>
      <w:ins w:id="1445" w:author="Editor" w:date="2026-09-26T02:07:32Z">
        <w:r>
          <w:t xml:space="preserve">too</w:t>
        </w:r>
      </w:ins>
      <w:r>
        <w:t xml:space="preserve"> long and was starting to see ghosts. His word.”</w:t>
      </w:r>
    </w:p>
    <w:p>
      <w:pPr>
        <w:ind w:firstLine="720"/>
      </w:pPr>
      <w:r>
        <w:t>“Ghosts.”</w:t>
      </w:r>
    </w:p>
    <w:p>
      <w:pPr>
        <w:ind w:firstLine="720"/>
      </w:pPr>
      <w:r>
        <w:t>“I’m sorry, June.”</w:t>
      </w:r>
    </w:p>
    <w:p>
      <w:pPr>
        <w:ind w:firstLine="720"/>
      </w:pPr>
      <w:r>
        <w:t xml:space="preserve">She turned and</w:t>
      </w:r>
      <w:del w:id="1446" w:author="Editor" w:date="2026-09-26T02:07:32Z">
        <w:r>
          <w:delText xml:space="preserve">,</w:delText>
        </w:r>
      </w:del>
      <w:r>
        <w:t xml:space="preserve"> looked out at the harbor, at the moorings in their long, loose rows, the boats all swung the same way on the tide like compass needles. From here she could see her father’s shack on the pier, and the tide gauge hut, and beyond them, across the water, the long blue shed of Marchetti </w:t>
      </w:r>
      <w:del w:id="1447" w:author="Editor" w:date="2026-09-26T02:07:32Z">
        <w:r>
          <w:delText xml:space="preserve">boatworks</w:delText>
        </w:r>
      </w:del>
      <w:ins w:id="1448" w:author="Editor" w:date="2026-09-26T02:07:32Z">
        <w:r>
          <w:t xml:space="preserve">Boatworks</w:t>
        </w:r>
      </w:ins>
      <w:r>
        <w:t xml:space="preserve"> with its name painted on the roof in letters six feet tall, so that anyone flying over Port Anselm would know whose town it was.</w:t>
      </w:r>
    </w:p>
    <w:p>
      <w:pPr>
        <w:ind w:firstLine="720"/>
      </w:pPr>
      <w:r>
        <w:t>“He tried,” she said. “He called you. He wrote to the harbor committee. He wrote it all down, every night. And nobody listened.”</w:t>
      </w:r>
    </w:p>
    <w:p>
      <w:pPr>
        <w:ind w:firstLine="720"/>
      </w:pPr>
      <w:r>
        <w:t>“I’m listening now.”</w:t>
      </w:r>
    </w:p>
    <w:p>
      <w:pPr>
        <w:ind w:firstLine="720"/>
      </w:pPr>
      <w:r>
        <w:t>“Are you?”</w:t>
      </w:r>
    </w:p>
    <w:p>
      <w:pPr>
        <w:ind w:firstLine="720"/>
      </w:pPr>
      <w:r>
        <w:t xml:space="preserve">Sam took a long </w:t>
      </w:r>
      <w:del w:id="1449" w:author="Editor" w:date="2026-09-26T02:07:32Z">
        <w:r>
          <w:delText xml:space="preserve">breathe</w:delText>
        </w:r>
      </w:del>
      <w:ins w:id="1450" w:author="Editor" w:date="2026-09-26T02:07:32Z">
        <w:r>
          <w:t xml:space="preserve">breath</w:t>
        </w:r>
      </w:ins>
      <w:r>
        <w:t xml:space="preserve"> and let it out, and it hung white in the cold between them.</w:t>
      </w:r>
    </w:p>
    <w:p>
      <w:pPr>
        <w:ind w:firstLine="720"/>
      </w:pPr>
      <w:r>
        <w:t xml:space="preserve">“I am,” he said. “I want you to hear me, because I’m on your side here and I’m about to say something you’re not going to like. What you’ve got is a ledger. It’s your father’s handwriting, saying the wind didn’t blow on three nights when three boats sank. I believe it. I knew Walt thirty years, and if he wrote down that there was no wind, there was no wind. But I’m not the one who has to believe it. A district attorney has to believe it, and then a jury has to believe it, and none of them ever met your father. To them it’s an old man’s notebook, and the other side will have a lawyer who’ll stand up and say Walt Hallett was sixty</w:t>
      </w:r>
      <w:del w:id="1451" w:author="Editor" w:date="2026-09-26T02:07:32Z">
        <w:r>
          <w:delText xml:space="preserve"> </w:delText>
        </w:r>
      </w:del>
      <w:ins w:id="1452" w:author="Editor" w:date="2026-09-26T02:07:32Z">
        <w:r>
          <w:t xml:space="preserve">-</w:t>
        </w:r>
      </w:ins>
      <w:r>
        <w:t xml:space="preserve">eight years old, with a bad heart, sitting alone in a shack at two in the morning, and how do we know he didn’t doze off.”</w:t>
      </w:r>
    </w:p>
    <w:p>
      <w:pPr>
        <w:ind w:firstLine="720"/>
      </w:pPr>
      <w:r>
        <w:t>“He didn’t doze off.”</w:t>
      </w:r>
    </w:p>
    <w:p>
      <w:pPr>
        <w:ind w:firstLine="720"/>
      </w:pPr>
      <w:r>
        <w:t>“I know that. You know that.”</w:t>
      </w:r>
    </w:p>
    <w:p>
      <w:pPr>
        <w:ind w:firstLine="720"/>
      </w:pPr>
      <w:r>
        <w:t>“And the pattern? Three boats, one yard, one insurance company. Every claim paid inside of a month. Where I work, Sam, that’s not a coincidence. That’s a file with a red tag on it.”</w:t>
      </w:r>
    </w:p>
    <w:p>
      <w:pPr>
        <w:ind w:firstLine="720"/>
      </w:pPr>
      <w:r>
        <w:t>“Where you work,” he said gently, “it’s a red tag. Where I work, it’s a coincidence until somebody hands me something I can put in a bag.”</w:t>
      </w:r>
    </w:p>
    <w:p>
      <w:pPr>
        <w:ind w:firstLine="720"/>
      </w:pPr>
      <w:r>
        <w:t>She almost argued. She had the words ready. And then she heard them the way he must be hearing them, the way she’d have heard them herself from across a desk in Hartford: a grieving daughter, a dead father’s notebook, a theory with a villain already chosen. She had sat across from people like that. She had been kind to them and written “insufficient documentation” in the margin after they left.</w:t>
      </w:r>
    </w:p>
    <w:p>
      <w:pPr>
        <w:ind w:firstLine="720"/>
      </w:pPr>
      <w:r>
        <w:t>“All right,” she said. “What would you put in a bag?”</w:t>
      </w:r>
    </w:p>
    <w:p>
      <w:pPr>
        <w:ind w:firstLine="720"/>
      </w:pPr>
      <w:r>
        <w:t xml:space="preserve">He smiled a little, the first time all morning. “That’s more like it. Three things. One, physical evidence. Something off one of those boats that says it didn’t happen the way the owner said. Two, a witness. Somebody who saw something, or did something, and will say so. Three, the insurance company. If Casco Mutual looks at its own claims and decides it got robbed, then </w:t>
      </w:r>
      <w:del w:id="1453" w:author="Editor" w:date="2026-09-26T02:07:32Z">
        <w:r>
          <w:delText xml:space="preserve">its</w:delText>
        </w:r>
      </w:del>
      <w:ins w:id="1454" w:author="Editor" w:date="2026-09-26T02:07:32Z">
        <w:r>
          <w:t xml:space="preserve">it’s</w:t>
        </w:r>
      </w:ins>
      <w:r>
        <w:t xml:space="preserve"> their complaint, not an old man’s hunch, and my sergeant has to take it seriously.”</w:t>
      </w:r>
    </w:p>
    <w:p>
      <w:pPr>
        <w:ind w:firstLine="720"/>
      </w:pPr>
      <w:r>
        <w:t>“Casco Mutual paid those claims in three weeks. They’re not going to go looking for trouble they’ve already written off.”</w:t>
      </w:r>
    </w:p>
    <w:p>
      <w:pPr>
        <w:ind w:firstLine="720"/>
      </w:pPr>
      <w:r>
        <w:t>“You’d know better than me.” He glanced at her sideways. “You work for them?”</w:t>
      </w:r>
    </w:p>
    <w:p>
      <w:pPr>
        <w:ind w:firstLine="720"/>
      </w:pPr>
      <w:r>
        <w:t>“No. But I know how they think. Everybody in my business thinks the same way. A claim that’s paid is a claim that’s finished. Reopening it means somebody in the home office has to admit they missed something.”</w:t>
      </w:r>
    </w:p>
    <w:p>
      <w:pPr>
        <w:ind w:firstLine="720"/>
      </w:pPr>
      <w:r>
        <w:t>“Then that one’s hard. Go for the other two.”</w:t>
      </w:r>
    </w:p>
    <w:p>
      <w:pPr>
        <w:ind w:firstLine="720"/>
      </w:pPr>
      <w:r>
        <w:t xml:space="preserve">They had reached the end of the breakwater, where an iron light tower stood on its granite base, streaked with rust and gull droppings. The water here was deep and green and restless even on </w:t>
      </w:r>
      <w:ins w:id="1455" w:author="Editor" w:date="2026-09-26T02:07:32Z">
        <w:r>
          <w:t xml:space="preserve">a </w:t>
        </w:r>
      </w:ins>
      <w:r>
        <w:t xml:space="preserve">calm day, and it sucked at the base of the rocks with a sound like someone drinking through their teeth. Sam leaned against the tower and looked out at the ledge.</w:t>
      </w:r>
    </w:p>
    <w:p>
      <w:pPr>
        <w:ind w:firstLine="720"/>
      </w:pPr>
      <w:r>
        <w:t>“What’s left of the boats?” June asked.</w:t>
      </w:r>
    </w:p>
    <w:p>
      <w:pPr>
        <w:ind w:firstLine="720"/>
      </w:pPr>
      <w:r>
        <w:t xml:space="preserve">“The Constance B. got raised and cut up for scrap. Marchetti did the salvage.” He said the name without inflection, which was </w:t>
      </w:r>
      <w:del w:id="1456" w:author="Editor" w:date="2026-09-26T02:07:32Z">
        <w:r>
          <w:delText xml:space="preserve">it’s</w:delText>
        </w:r>
      </w:del>
      <w:ins w:id="1457" w:author="Editor" w:date="2026-09-26T02:07:32Z">
        <w:r>
          <w:t xml:space="preserve">its</w:t>
        </w:r>
      </w:ins>
      <w:r>
        <w:t xml:space="preserve"> own kind of inflection. “The Sally Ann’s sitting on jack stands in the back of his yard, last I saw. You’d need a warrant to get near her, and you won’t get one with what you’ve got.”</w:t>
      </w:r>
    </w:p>
    <w:p>
      <w:pPr>
        <w:ind w:firstLine="720"/>
      </w:pPr>
      <w:r>
        <w:t>“And the Northern Lass?”</w:t>
      </w:r>
    </w:p>
    <w:p>
      <w:pPr>
        <w:ind w:firstLine="720"/>
      </w:pPr>
      <w:r>
        <w:t xml:space="preserve">“Still on the bottom, far as I know. She broke up on the ledge off Gull </w:t>
      </w:r>
      <w:del w:id="1458" w:author="Editor" w:date="2026-09-26T02:07:32Z">
        <w:r>
          <w:delText xml:space="preserve">rock</w:delText>
        </w:r>
      </w:del>
      <w:ins w:id="1459" w:author="Editor" w:date="2026-09-26T02:07:32Z">
        <w:r>
          <w:t xml:space="preserve">Rock</w:t>
        </w:r>
      </w:ins>
      <w:r>
        <w:t xml:space="preserve"> and nobody thought she was worth the cost of raising. Wooden boat, forty years old. The insurance paid out and the owner walked away.” He paused. “You’re thinking something.”</w:t>
      </w:r>
    </w:p>
    <w:p>
      <w:pPr>
        <w:ind w:firstLine="720"/>
      </w:pPr>
      <w:r>
        <w:t>“I’m thinking the report says her pennant parted. If it parted, it chafed. If it was cut, it didn’t.”</w:t>
      </w:r>
    </w:p>
    <w:p>
      <w:pPr>
        <w:ind w:firstLine="720"/>
      </w:pPr>
      <w:r>
        <w:t>Sam looked at her for a long moment. “You’re not going out there.”</w:t>
      </w:r>
    </w:p>
    <w:p>
      <w:pPr>
        <w:ind w:firstLine="720"/>
      </w:pPr>
      <w:r>
        <w:t>“I didn’t say I was.”</w:t>
      </w:r>
    </w:p>
    <w:p>
      <w:pPr>
        <w:ind w:firstLine="720"/>
      </w:pPr>
      <w:r>
        <w:t xml:space="preserve">“June. That’s a ledge. </w:t>
      </w:r>
      <w:commentRangeStart w:id="47"/>
      <w:r>
        <w:t xml:space="preserve">It’ll</w:t>
      </w:r>
      <w:commentRangeEnd w:id="47"/>
      <w:r>
        <w:rPr>
          <w:rStyle w:val="CommentReference"/>
        </w:rPr>
        <w:commentReference w:id="47"/>
      </w:r>
      <w:r>
        <w:t xml:space="preserve"> tear the bottom out of anything you take near it, and water’s forty-eight degrees. Your father would come back from the dead and kill me.”</w:t>
      </w:r>
    </w:p>
    <w:p>
      <w:pPr>
        <w:ind w:firstLine="720"/>
      </w:pPr>
      <w:r>
        <w:t>“Then I’d better ask somebody who knows the ledge,” she said.</w:t>
      </w:r>
    </w:p>
    <w:p>
      <w:pPr>
        <w:ind w:firstLine="720"/>
      </w:pPr>
      <w:r>
        <w:t xml:space="preserve">Sam sighed, and </w:t>
      </w:r>
      <w:del w:id="1460" w:author="Editor" w:date="2026-09-26T02:07:32Z">
        <w:r>
          <w:delText xml:space="preserve">and </w:delText>
        </w:r>
      </w:del>
      <w:r>
        <w:t xml:space="preserve">it was the sigh of a man who has known someone since the ninth grade and has given up expecting her to change. “At least tell me when you go.”</w:t>
      </w:r>
    </w:p>
    <w:p>
      <w:pPr>
        <w:ind w:firstLine="720"/>
      </w:pPr>
      <w:r>
        <w:t>“I’ll tell you.”</w:t>
      </w:r>
    </w:p>
    <w:p>
      <w:pPr>
        <w:ind w:firstLine="720"/>
      </w:pPr>
      <w:r>
        <w:t>“Before, I mean. Not after.”</w:t>
      </w:r>
    </w:p>
    <w:p>
      <w:pPr>
        <w:ind w:firstLine="720"/>
      </w:pPr>
      <w:r>
        <w:t xml:space="preserve">She didn’t answer, and he didn’t press it. They walked back along the </w:t>
      </w:r>
      <w:del w:id="1461" w:author="Editor" w:date="2026-09-26T02:07:32Z">
        <w:r>
          <w:delText xml:space="preserve">the </w:delText>
        </w:r>
      </w:del>
      <w:r>
        <w:t xml:space="preserve">breakwater with the sun on their faces. Halfway down, he said, not looking at her, “Anything else I should know? About the yard, or anybody who owes the yard anything?”</w:t>
      </w:r>
    </w:p>
    <w:p>
      <w:pPr>
        <w:ind w:firstLine="720"/>
      </w:pPr>
      <w:r>
        <w:t>June thought of Cal’s hands on the rail of the Marguerite. Eleven thousand, four hundred dollars. Keep Walt quiet. The long, empty second before he’d said no.</w:t>
      </w:r>
    </w:p>
    <w:p>
      <w:pPr>
        <w:ind w:firstLine="720"/>
      </w:pPr>
      <w:r>
        <w:t>“No,” she said. “Nothing.”</w:t>
      </w:r>
    </w:p>
    <w:p>
      <w:pPr>
        <w:ind w:firstLine="720"/>
      </w:pPr>
      <w:commentRangeStart w:id="48"/>
      <w:r>
        <w:t>It came out easily. That was the worst part.</w:t>
      </w:r>
      <w:commentRangeEnd w:id="48"/>
      <w:r>
        <w:rPr>
          <w:rStyle w:val="CommentReference"/>
        </w:rPr>
        <w:commentReference w:id="48"/>
      </w:r>
    </w:p>
    <w:p>
      <w:pPr>
        <w:jc w:val="center"/>
      </w:pPr>
      <w:r>
        <w:t>* * *</w:t>
      </w:r>
    </w:p>
    <w:p>
      <w:pPr>
        <w:ind w:firstLine="720"/>
      </w:pPr>
      <w:r>
        <w:t>Hollis Grant’s fish house sat at the far end of the harbor, past the co-op, on a wharf so old that the pilings had gone soft and silver and leaned in several directions at once, like a row of men waiting for a bus. The building was shingled, and the shingles were weathered almost black, and the only paint on it anywhere was on the door, which was red and had been red, June was fairly sure, since the Eisenhower administration.</w:t>
      </w:r>
    </w:p>
    <w:p>
      <w:pPr>
        <w:ind w:firstLine="720"/>
      </w:pPr>
      <w:r>
        <w:t xml:space="preserve">The door was open. Inside, a woodstove ticked, and the air was thick with the smell of tarred twine, wood smoke, and pipe tobacco. Hollis sat on an overturned crate by the stove with a length of green twine and a wooden needle in his hands, knitting a trap head. His fingers moved so quickly and surely that June couldn’t follow them. He was eighty-one years old and had been fishing out of Port </w:t>
      </w:r>
      <w:del w:id="1462" w:author="Editor" w:date="2026-09-26T02:07:32Z">
        <w:r>
          <w:delText xml:space="preserve">anselm</w:delText>
        </w:r>
      </w:del>
      <w:ins w:id="1463" w:author="Editor" w:date="2026-09-26T02:07:32Z">
        <w:r>
          <w:t xml:space="preserve">Anselm</w:t>
        </w:r>
      </w:ins>
      <w:r>
        <w:t xml:space="preserve"> </w:t>
      </w:r>
      <w:commentRangeStart w:id="49"/>
      <w:r>
        <w:t xml:space="preserve">since before her father was born</w:t>
      </w:r>
      <w:commentRangeEnd w:id="49"/>
      <w:r>
        <w:rPr>
          <w:rStyle w:val="CommentReference"/>
        </w:rPr>
        <w:commentReference w:id="49"/>
      </w:r>
      <w:r>
        <w:t xml:space="preserve">.</w:t>
      </w:r>
    </w:p>
    <w:p>
      <w:pPr>
        <w:ind w:firstLine="720"/>
      </w:pPr>
      <w:r>
        <w:t>He didn’t look up. “Walt’s girl.”</w:t>
      </w:r>
    </w:p>
    <w:p>
      <w:pPr>
        <w:ind w:firstLine="720"/>
      </w:pPr>
      <w:r>
        <w:t>“Hi, Mr. Grant.”</w:t>
      </w:r>
    </w:p>
    <w:p>
      <w:pPr>
        <w:ind w:firstLine="720"/>
      </w:pPr>
      <w:r>
        <w:t>“Hollis.” He tied off a knot and pulled it tight with a little jerk. “Your father called me Hollis for fifty years. You can manage it.”</w:t>
      </w:r>
    </w:p>
    <w:p>
      <w:pPr>
        <w:ind w:firstLine="720"/>
      </w:pPr>
      <w:r>
        <w:t>“Hollis.”</w:t>
      </w:r>
    </w:p>
    <w:p>
      <w:pPr>
        <w:ind w:firstLine="720"/>
      </w:pPr>
      <w:r>
        <w:t>“Ayuh. Sit.”</w:t>
      </w:r>
    </w:p>
    <w:p>
      <w:pPr>
        <w:ind w:firstLine="720"/>
      </w:pPr>
      <w:r>
        <w:t xml:space="preserve">There </w:t>
      </w:r>
      <w:del w:id="1464" w:author="Editor" w:date="2026-09-26T02:07:32Z">
        <w:r>
          <w:delText xml:space="preserve">were</w:delText>
        </w:r>
      </w:del>
      <w:ins w:id="1465" w:author="Editor" w:date="2026-09-26T02:07:32Z">
        <w:r>
          <w:t xml:space="preserve">was</w:t>
        </w:r>
      </w:ins>
      <w:r>
        <w:t xml:space="preserve"> another crate. She sat. For a while he knitted, and she watched, and the stove ticked, and a gull landed on the wharf outside and walked up and down the planks like a foreman inspecting the job.</w:t>
      </w:r>
    </w:p>
    <w:p>
      <w:pPr>
        <w:ind w:firstLine="720"/>
      </w:pPr>
      <w:r>
        <w:t>“I want to see the Northern Lass,” she said finally. “Where she went down. I need to see her mooring, what’s left of it, if anything’s left.”</w:t>
      </w:r>
    </w:p>
    <w:p>
      <w:pPr>
        <w:ind w:firstLine="720"/>
      </w:pPr>
      <w:r>
        <w:t>Hollis’s needle stopped. He looked at her for the first time, and his eyes were a pale, washed blue, the color of the sea on a hazy afternoon, and very sharp.</w:t>
      </w:r>
    </w:p>
    <w:p>
      <w:pPr>
        <w:ind w:firstLine="720"/>
      </w:pPr>
      <w:r>
        <w:t>“Why?”</w:t>
      </w:r>
    </w:p>
    <w:p>
      <w:pPr>
        <w:ind w:firstLine="720"/>
      </w:pPr>
      <w:r>
        <w:t xml:space="preserve">“Because the county report says her pennant chafed through in the night and she drifted onto the ledge. And Dad’s ledger says there wasn’t a breath of wind that night, or any sea. I want to know which one is </w:t>
      </w:r>
      <w:del w:id="1466" w:author="Editor" w:date="2026-09-26T02:07:32Z">
        <w:r>
          <w:delText xml:space="preserve">laying</w:delText>
        </w:r>
      </w:del>
      <w:ins w:id="1467" w:author="Editor" w:date="2026-09-26T02:07:32Z">
        <w:r>
          <w:t xml:space="preserve">lying</w:t>
        </w:r>
      </w:ins>
      <w:r>
        <w:t xml:space="preserve">.”</w:t>
      </w:r>
    </w:p>
    <w:p>
      <w:pPr>
        <w:ind w:firstLine="720"/>
      </w:pPr>
      <w:r>
        <w:t>Hollis considered this. He set the twine and needle down on his knee.</w:t>
      </w:r>
    </w:p>
    <w:p>
      <w:pPr>
        <w:ind w:firstLine="720"/>
      </w:pPr>
      <w:r>
        <w:t xml:space="preserve">“</w:t>
      </w:r>
      <w:commentRangeStart w:id="50"/>
      <w:r>
        <w:t xml:space="preserve">Ledge off Gull Rock don’t show much</w:t>
      </w:r>
      <w:commentRangeEnd w:id="50"/>
      <w:r>
        <w:rPr>
          <w:rStyle w:val="CommentReference"/>
        </w:rPr>
        <w:commentReference w:id="50"/>
      </w:r>
      <w:r>
        <w:t xml:space="preserve">,” he said. “Covered most tides. But there’s a moon tide coming Friday. New moon. Water’ll go out </w:t>
      </w:r>
      <w:del w:id="1468" w:author="Editor" w:date="2026-09-26T02:07:32Z">
        <w:r>
          <w:delText xml:space="preserve">further</w:delText>
        </w:r>
      </w:del>
      <w:ins w:id="1469" w:author="Editor" w:date="2026-09-26T02:07:32Z">
        <w:r>
          <w:t xml:space="preserve">farther</w:t>
        </w:r>
      </w:ins>
      <w:r>
        <w:t xml:space="preserve"> than it has since spring. Ledge’ll show, and a good piece of what’s on it.” He picked up the needle again. “Low water’s at twenty past six in the morning. We go at quarter to six. You’ll want boots.”</w:t>
      </w:r>
    </w:p>
    <w:p>
      <w:pPr>
        <w:ind w:firstLine="720"/>
      </w:pPr>
      <w:r>
        <w:t>“You’ll take me?”</w:t>
      </w:r>
    </w:p>
    <w:p>
      <w:pPr>
        <w:ind w:firstLine="720"/>
      </w:pPr>
      <w:r>
        <w:t xml:space="preserve">“Walt </w:t>
      </w:r>
      <w:del w:id="1470" w:author="Editor" w:date="2026-09-26T02:07:32Z">
        <w:r>
          <w:delText xml:space="preserve">wolud’ve</w:delText>
        </w:r>
      </w:del>
      <w:ins w:id="1471" w:author="Editor" w:date="2026-09-26T02:07:32Z">
        <w:r>
          <w:t xml:space="preserve">would’ve</w:t>
        </w:r>
      </w:ins>
      <w:r>
        <w:t xml:space="preserve">.” He resumed knitting, his fingers flying. Then, without looking up, he added, “Your father come in here in August and asked me the same thing. Same boat, same question. I told him to wait for a good moon tide. September come in rough, blowin’ every one of </w:t>
      </w:r>
      <w:del w:id="1472" w:author="Editor" w:date="2026-09-26T02:07:32Z">
        <w:r>
          <w:delText xml:space="preserve">‘em</w:delText>
        </w:r>
      </w:del>
      <w:ins w:id="1473" w:author="Editor" w:date="2026-09-26T02:07:32Z">
        <w:r>
          <w:t xml:space="preserve">’em</w:t>
        </w:r>
      </w:ins>
      <w:r>
        <w:t xml:space="preserve">, so he said he’d wait for October’s.” The needle went in and out, in and out. “He was waitin’ on this one when he died.”</w:t>
      </w:r>
    </w:p>
    <w:p>
      <w:pPr>
        <w:ind w:firstLine="720"/>
      </w:pPr>
      <w:r>
        <w:t xml:space="preserve">June sat very still. Outside, the gull lifted off the wharf and went out over the harbor, crying, toward Gull Rock and the white line of the ledge and </w:t>
      </w:r>
      <w:commentRangeStart w:id="51"/>
      <w:r>
        <w:t xml:space="preserve">whatever the water had been keeping for her father all this time</w:t>
      </w:r>
      <w:commentRangeEnd w:id="51"/>
      <w:r>
        <w:rPr>
          <w:rStyle w:val="CommentReference"/>
        </w:rPr>
        <w:commentReference w:id="51"/>
      </w:r>
      <w:r>
        <w:t xml:space="preserve">.</w:t>
      </w:r>
    </w:p>
    <w:p>
      <w:pPr>
        <w:pStyle w:val="Heading1"/>
        <w:pageBreakBefore/>
        <w:jc w:val="center"/>
      </w:pPr>
      <w:r>
        <w:t>Chapter 11</w:t>
      </w:r>
    </w:p>
    <w:p>
      <w:pPr>
        <w:pStyle w:val="Heading2"/>
        <w:jc w:val="center"/>
      </w:pPr>
      <w:r>
        <w:t>Moon Tide</w:t>
      </w:r>
    </w:p>
    <w:p>
      <w:pPr>
        <w:ind w:firstLine="720"/>
      </w:pPr>
      <w:r>
        <w:t xml:space="preserve">On Thursday night</w:t>
      </w:r>
      <w:ins w:id="1474" w:author="Editor" w:date="2026-09-26T02:07:32Z">
        <w:r>
          <w:t xml:space="preserve">,</w:t>
        </w:r>
      </w:ins>
      <w:r>
        <w:t xml:space="preserve"> June called the county substation and left a message with the dispatcher, a woman with a smoker’s voice who wrote it down slowly and read it back to her: “June Hallett, going out to Gull Rock with Hollis Grant, quarter to six Friday morning, tell Deputy Beaulieu.” There was a pause on the line. “That’s it?”</w:t>
      </w:r>
    </w:p>
    <w:p>
      <w:pPr>
        <w:ind w:firstLine="720"/>
      </w:pPr>
      <w:r>
        <w:t>“That’s it.”</w:t>
      </w:r>
    </w:p>
    <w:p>
      <w:pPr>
        <w:ind w:firstLine="720"/>
      </w:pPr>
      <w:r>
        <w:t>“He’ll know what it means?”</w:t>
      </w:r>
    </w:p>
    <w:p>
      <w:pPr>
        <w:ind w:firstLine="720"/>
      </w:pPr>
      <w:r>
        <w:t xml:space="preserve">“He’ll know,” June said. “He asked me to tell him before</w:t>
      </w:r>
      <w:del w:id="1475" w:author="Editor" w:date="2026-09-26T02:07:32Z">
        <w:r>
          <w:delText xml:space="preserve">, this</w:delText>
        </w:r>
      </w:del>
      <w:ins w:id="1476" w:author="Editor" w:date="2026-09-26T02:07:32Z">
        <w:r>
          <w:t xml:space="preserve">. This</w:t>
        </w:r>
      </w:ins>
      <w:r>
        <w:t xml:space="preserve"> is before.”</w:t>
      </w:r>
    </w:p>
    <w:p>
      <w:pPr>
        <w:ind w:firstLine="720"/>
      </w:pPr>
      <w:r>
        <w:t>She slept badly, which was becoming a habit, and at five she was up in Roz’s kitchen, drinking instant coffee standing at the counter while the diner came awake below her. The apartment was dark and cold. Roz turned the heat down to fifty every night and went down to open at half past four without turning it back up, so every morning June stood in her coat and listened to the refrigerator hum and the clock over the sink tick toward the hour. On the table, where she had left it the night before, lay her own notebook, open to the page where she had copied out, word for word, her father’s entry for the night the Northern Lass went down. The ledgers themselves were in the closet of the spare room, under Roz’s vacuum cleaner. She did not need to read the entry again. She had it by heart.</w:t>
      </w:r>
    </w:p>
    <w:p>
      <w:pPr>
        <w:ind w:firstLine="720"/>
      </w:pPr>
      <w:r>
        <w:t>Wind calm. Sea flat. Slack water 0230. Clear, cold, stars. N. Lass riding quiet at outer mooring 2300. Gone at first light.</w:t>
      </w:r>
    </w:p>
    <w:p>
      <w:pPr>
        <w:ind w:firstLine="720"/>
      </w:pPr>
      <w:r>
        <w:t>Below it, in a darker ink, as if he’d come back to it later: Pennant? Ask H.G. re: moon tide.</w:t>
      </w:r>
    </w:p>
    <w:p>
      <w:pPr>
        <w:ind w:firstLine="720"/>
      </w:pPr>
      <w:r>
        <w:t xml:space="preserve">She put the notebook in a </w:t>
      </w:r>
      <w:del w:id="1477" w:author="Editor" w:date="2026-09-26T02:07:32Z">
        <w:r>
          <w:delText xml:space="preserve">a </w:delText>
        </w:r>
      </w:del>
      <w:r>
        <w:t xml:space="preserve">canvas bag with her camera, a flashlight, a tape measure, and three heavy-gauge plastic bags from the box she kept in the Volvo for work</w:t>
      </w:r>
      <w:ins w:id="1478" w:author="Editor" w:date="2026-09-26T02:07:32Z">
        <w:r>
          <w:t xml:space="preserve">,</w:t>
        </w:r>
      </w:ins>
      <w:r>
        <w:t xml:space="preserve"> and she went out into the dark.</w:t>
      </w:r>
    </w:p>
    <w:p>
      <w:pPr>
        <w:jc w:val="center"/>
      </w:pPr>
      <w:r>
        <w:t>* * *</w:t>
      </w:r>
    </w:p>
    <w:p>
      <w:pPr>
        <w:ind w:firstLine="720"/>
      </w:pPr>
      <w:r>
        <w:t>Hollis was waiting on his wharf with a lantern at his feet and his skiff already in the water. It was a lapstrake wooden skiff, painted gray, with a tiny outboard clamped to the transom that he did not start. Instead he fitted the oars, and when June asked, he said, “Outboard’s for comin’ home tired,” and that seemed to be all the explanation she was going to get.</w:t>
      </w:r>
    </w:p>
    <w:p>
      <w:pPr>
        <w:ind w:firstLine="720"/>
      </w:pPr>
      <w:r>
        <w:t>He had brought a pair of hip boots for her, which were several sizes too large and smelled of mildew, and a wooden box with a glass bottom, about the size of a bread box, with a handle on each side.</w:t>
      </w:r>
    </w:p>
    <w:p>
      <w:pPr>
        <w:ind w:firstLine="720"/>
      </w:pPr>
      <w:r>
        <w:t>“Viewin’ box,” he said. “You put it in the water and look down through it. Takes the shine off.”</w:t>
      </w:r>
    </w:p>
    <w:p>
      <w:pPr>
        <w:ind w:firstLine="720"/>
      </w:pPr>
      <w:r>
        <w:t>“My grandfather had one of these.”</w:t>
      </w:r>
    </w:p>
    <w:p>
      <w:pPr>
        <w:ind w:firstLine="720"/>
      </w:pPr>
      <w:r>
        <w:t>“Your grandfather had this one,” said Hollis. “Borrowed it off him in 1948.”</w:t>
      </w:r>
    </w:p>
    <w:p>
      <w:pPr>
        <w:ind w:firstLine="720"/>
      </w:pPr>
      <w:r>
        <w:t>He rowed with short, even strokes that seemed to cost him nothing, his back straight and his eyes on the water behind her. The fog had come in again overnight, but it was a thin, high fog, and as they cleared the harbor mouth it began to pull apart in long rags, and the light came through in patches, gray and then pearl and then, far to the east, a faint wash of pink. The water was glassy. Every stroke of the oars left two little whirlpools that spun away behind them and closed.</w:t>
      </w:r>
    </w:p>
    <w:p>
      <w:pPr>
        <w:ind w:firstLine="720"/>
      </w:pPr>
      <w:r>
        <w:t xml:space="preserve">The tide was already very low, lower than June had ever seen it. Rocks she had never known existed stood out of the water all along the shore, black and slick and shaggy with weed. The harbor had drained so far that the moored boats sat in a narrow channel with mudflats gleaming on either side, and the smell came off the flats in waves, a rich, rotten, salty smell, clams and weed and cold mud, a smell she had not smelled in sixteen </w:t>
      </w:r>
      <w:del w:id="1479" w:author="Editor" w:date="2026-09-26T02:07:32Z">
        <w:r>
          <w:delText xml:space="preserve">year’s</w:delText>
        </w:r>
      </w:del>
      <w:ins w:id="1480" w:author="Editor" w:date="2026-09-26T02:07:32Z">
        <w:r>
          <w:t xml:space="preserve">years</w:t>
        </w:r>
      </w:ins>
      <w:r>
        <w:t xml:space="preserve"> and knew instantly, the way you know </w:t>
      </w:r>
      <w:del w:id="1481" w:author="Editor" w:date="2026-09-26T02:07:32Z">
        <w:r>
          <w:delText xml:space="preserve">you’re</w:delText>
        </w:r>
      </w:del>
      <w:ins w:id="1482" w:author="Editor" w:date="2026-09-26T02:07:32Z">
        <w:r>
          <w:t xml:space="preserve">your</w:t>
        </w:r>
      </w:ins>
      <w:r>
        <w:t xml:space="preserve"> own name.</w:t>
      </w:r>
    </w:p>
    <w:p>
      <w:pPr>
        <w:ind w:firstLine="720"/>
      </w:pPr>
      <w:r>
        <w:t>“Moon tide,” Hollis said. “Sun and moon pullin’ the same way. Water’s got nowhere to go but out.”</w:t>
      </w:r>
    </w:p>
    <w:p>
      <w:pPr>
        <w:ind w:firstLine="720"/>
      </w:pPr>
      <w:r>
        <w:t xml:space="preserve">Gull Rock rose ahead of them out of the thinning fog, a humped island of granite no bigger than a church, crowned with a scrub of wild rose and bayberry and so thoroughly whitened by birds that it looked frosted</w:t>
      </w:r>
      <w:del w:id="1483" w:author="Editor" w:date="2026-09-26T02:07:32Z">
        <w:r>
          <w:delText xml:space="preserve">, the</w:delText>
        </w:r>
      </w:del>
      <w:ins w:id="1484" w:author="Editor" w:date="2026-09-26T02:07:32Z">
        <w:r>
          <w:t xml:space="preserve">. The</w:t>
        </w:r>
      </w:ins>
      <w:r>
        <w:t xml:space="preserve"> gulls lifted off it as they came near, first a few and then hundreds, a great slow wheel of wings and complaint, and then settled again, all facing the same way, </w:t>
      </w:r>
      <w:commentRangeStart w:id="52"/>
      <w:r>
        <w:t xml:space="preserve">like a congregation that had decided to tolerate the visitors</w:t>
      </w:r>
      <w:commentRangeEnd w:id="52"/>
      <w:r>
        <w:rPr>
          <w:rStyle w:val="CommentReference"/>
        </w:rPr>
        <w:commentReference w:id="52"/>
      </w:r>
      <w:r>
        <w:t xml:space="preserve"> for the time being.</w:t>
      </w:r>
    </w:p>
    <w:p>
      <w:pPr>
        <w:ind w:firstLine="720"/>
      </w:pPr>
      <w:r>
        <w:t>Beyond the rock, to the southeast, the ledge was showing.</w:t>
      </w:r>
    </w:p>
    <w:p>
      <w:pPr>
        <w:ind w:firstLine="720"/>
      </w:pPr>
      <w:r>
        <w:t>June had grown up in Port Anselm and had heard about the ledge off Gull Rock her whole life. It was where boats went when their skippers were drunk or careless or unlucky. She had never actually seen it, because it spent most of its life under six or eight feet of water, a hidden spine of rock that made the swells stand up and break on rough days and did nothing at all on calm ones. Now it lay bare in the gray light, a long, broken ridge of dark stone running out from the island, glistening with weed and furred with barnacles, and littered along its length with the things it had collected over the years: a lobster trap crushed flat, a tangle of rope, a tire, and, near the seaward end, the bones of a boat.</w:t>
      </w:r>
    </w:p>
    <w:p>
      <w:pPr>
        <w:ind w:firstLine="720"/>
      </w:pPr>
      <w:r>
        <w:t>Hollis stopped rowing and let the skiff drift.</w:t>
      </w:r>
    </w:p>
    <w:p>
      <w:pPr>
        <w:ind w:firstLine="720"/>
      </w:pPr>
      <w:r>
        <w:t>“That’s her,” he said.</w:t>
      </w:r>
    </w:p>
    <w:p>
      <w:pPr>
        <w:ind w:firstLine="720"/>
      </w:pPr>
      <w:r>
        <w:t xml:space="preserve">The Northern Lass had gone onto the ledge bow first and broken her back. What was left was the forward third of her hull, lying on </w:t>
      </w:r>
      <w:del w:id="1485" w:author="Editor" w:date="2026-09-26T02:07:32Z">
        <w:r>
          <w:delText xml:space="preserve">it’s</w:delText>
        </w:r>
      </w:del>
      <w:ins w:id="1486" w:author="Editor" w:date="2026-09-26T02:07:32Z">
        <w:r>
          <w:t xml:space="preserve">its</w:t>
        </w:r>
      </w:ins>
      <w:r>
        <w:t xml:space="preserve"> side, her planks stove in and peeled away so that her ribs showed, curved and dark, like the ribs of something that had once been alive. Her stem still stood up at an angle, and near the top of it June could see the iron bow chock and, below it, the heavy bronze bitt where her mooring pennant would have been made fast. Weed hung from everything. A little green crab walked along the gunwale, stopped, and considered them.</w:t>
      </w:r>
    </w:p>
    <w:p>
      <w:pPr>
        <w:ind w:firstLine="720"/>
      </w:pPr>
      <w:r>
        <w:t>“How long do we have?”</w:t>
      </w:r>
    </w:p>
    <w:p>
      <w:pPr>
        <w:ind w:firstLine="720"/>
      </w:pPr>
      <w:r>
        <w:t xml:space="preserve">Hollis glanced at his watch, an ancient Timex on a </w:t>
      </w:r>
      <w:del w:id="1487" w:author="Editor" w:date="2026-09-26T02:07:32Z">
        <w:r>
          <w:delText xml:space="preserve">letaher starp</w:delText>
        </w:r>
      </w:del>
      <w:ins w:id="1488" w:author="Editor" w:date="2026-09-26T02:07:32Z">
        <w:r>
          <w:t xml:space="preserve">leather strap</w:t>
        </w:r>
      </w:ins>
      <w:r>
        <w:t xml:space="preserve"> gone black with salt. “Low water’s twenty past. Turns after that. Say forty minutes before you’re wadin’ deeper than you want to.”</w:t>
      </w:r>
    </w:p>
    <w:p>
      <w:pPr>
        <w:ind w:firstLine="720"/>
      </w:pPr>
      <w:r>
        <w:t>He brought the skiff in against a flat shelf of the ledge where the weed was thickest, and June climbed out, awkward in the enormous boots, and stood up on the rock. It was slippery in a way she had forgotten rock could be, a greasy, living slickness, and she went down on one knee almost at once and felt the cold soak through her jeans. She got up and did not fall again, mostly by going very slowly.</w:t>
      </w:r>
    </w:p>
    <w:p>
      <w:pPr>
        <w:ind w:firstLine="720"/>
      </w:pPr>
      <w:r>
        <w:t xml:space="preserve">“Mooring’s this way,” Hollis said. He had tied the skiff to an outcrop and followed her, sure-footed as a goat in his own boots, and he pointed with his chin toward a patch </w:t>
      </w:r>
      <w:ins w:id="1489" w:author="Editor" w:date="2026-09-26T02:07:32Z">
        <w:r>
          <w:t xml:space="preserve">of </w:t>
        </w:r>
      </w:ins>
      <w:r>
        <w:t xml:space="preserve">deeper water just inside the ledge, where the rock sloped down into a sandy hollow. “Outer moorin’. Granite block, twelve hundred pounds, and a chain as long as your arm is thick. Walt set it himself, in </w:t>
      </w:r>
      <w:del w:id="1490" w:author="Editor" w:date="2026-09-26T02:07:32Z">
        <w:r>
          <w:delText xml:space="preserve">‘sixty</w:delText>
        </w:r>
      </w:del>
      <w:ins w:id="1491" w:author="Editor" w:date="2026-09-26T02:07:32Z">
        <w:r>
          <w:t xml:space="preserve">’sixty</w:t>
        </w:r>
      </w:ins>
      <w:r>
        <w:t xml:space="preserve">-eight. It didn’t go anywhere. Moorin’s don’t.”</w:t>
      </w:r>
    </w:p>
    <w:p>
      <w:pPr>
        <w:ind w:firstLine="720"/>
      </w:pPr>
      <w:r>
        <w:t>June waded in. The water came up to her knees, then her thighs, and it was so cold it felt like being bitten. She put the viewing box down in front of her, and the glare vanished from the surface, and suddenly she could see the bottom as clearly as if the water weren’t there at all: ribbed sand, a few snails, a skate’s egg case like a black purse, and a heavy chain lying in loose coils, crusted orange and brown, leading off toward a squared, weed-covered shape that could only be the granite block.</w:t>
      </w:r>
    </w:p>
    <w:p>
      <w:pPr>
        <w:ind w:firstLine="720"/>
      </w:pPr>
      <w:r>
        <w:t>She followed the chain with the box, hand over hand along the rim, until she came to the upper end of it. There was a big galvanized swivel there, and a shackle, and shackled to it, trailing in the slight current like a strand of seaweed, a short length of heavy white rope.</w:t>
      </w:r>
    </w:p>
    <w:p>
      <w:pPr>
        <w:ind w:firstLine="720"/>
      </w:pPr>
      <w:r>
        <w:t>“Hollis. There’s rope.”</w:t>
      </w:r>
    </w:p>
    <w:p>
      <w:pPr>
        <w:ind w:firstLine="720"/>
      </w:pPr>
      <w:r>
        <w:t>“Ayuh. Pennant. Inch nylon, prob’ly. What’s the end look like?”</w:t>
      </w:r>
    </w:p>
    <w:p>
      <w:pPr>
        <w:ind w:firstLine="720"/>
      </w:pPr>
      <w:r>
        <w:t xml:space="preserve">She reached down into the water, which was over her elbow, and the cold went through her arm and into her shoulder and made her gasp</w:t>
      </w:r>
      <w:del w:id="1492" w:author="Editor" w:date="2026-09-26T02:07:32Z">
        <w:r>
          <w:delText xml:space="preserve">, she</w:delText>
        </w:r>
      </w:del>
      <w:ins w:id="1493" w:author="Editor" w:date="2026-09-26T02:07:32Z">
        <w:r>
          <w:t xml:space="preserve">. She</w:t>
        </w:r>
      </w:ins>
      <w:r>
        <w:t xml:space="preserve"> took hold of the rope and lifted the </w:t>
      </w:r>
      <w:del w:id="1494" w:author="Editor" w:date="2026-09-26T02:07:32Z">
        <w:r>
          <w:delText xml:space="preserve">lose</w:delText>
        </w:r>
      </w:del>
      <w:ins w:id="1495" w:author="Editor" w:date="2026-09-26T02:07:32Z">
        <w:r>
          <w:t xml:space="preserve">loose</w:t>
        </w:r>
      </w:ins>
      <w:r>
        <w:t xml:space="preserve"> end toward the surface without pulling on the shackle, and held it under the viewing box.</w:t>
      </w:r>
    </w:p>
    <w:p>
      <w:pPr>
        <w:ind w:firstLine="720"/>
      </w:pPr>
      <w:r>
        <w:t>It was about four feet long. The nylon had gone gray-green with a thin skin of growth, but the strands were still tight and the lay of the rope was still perfect, three strands twisted neatly together, right up to the very end.</w:t>
      </w:r>
    </w:p>
    <w:p>
      <w:pPr>
        <w:ind w:firstLine="720"/>
      </w:pPr>
      <w:commentRangeStart w:id="53"/>
      <w:r>
        <w:t>And the end was clean.</w:t>
      </w:r>
      <w:commentRangeEnd w:id="53"/>
      <w:r>
        <w:rPr>
          <w:rStyle w:val="CommentReference"/>
        </w:rPr>
        <w:commentReference w:id="53"/>
      </w:r>
    </w:p>
    <w:p>
      <w:pPr>
        <w:ind w:firstLine="720"/>
      </w:pPr>
      <w:r>
        <w:t>Not frayed. Not fuzzy. Not unraveled into a whiskery brush the way she had imagined a chafed rope would look. The rope had been severed at a slight angle, all three strands at once, and the cut faces were flat and smooth. There was a tiny step in it, a place where the blade had stopped and started again, as if whoever had done it had needed two strokes.</w:t>
      </w:r>
    </w:p>
    <w:p>
      <w:pPr>
        <w:ind w:firstLine="720"/>
      </w:pPr>
      <w:r>
        <w:t>She stood very still in the water with the rope in her hand.</w:t>
      </w:r>
    </w:p>
    <w:p>
      <w:pPr>
        <w:ind w:firstLine="720"/>
      </w:pPr>
      <w:r>
        <w:t>“Hollis,” she said. “Come look at this.”</w:t>
      </w:r>
    </w:p>
    <w:p>
      <w:pPr>
        <w:ind w:firstLine="720"/>
      </w:pPr>
      <w:r>
        <w:t xml:space="preserve">He came, wading out beside her in water that didn’t seem to bother him at all, and he took the end of the rope from her and turned it over in his thick, scarred fingers. He looked at it for a long time, </w:t>
      </w:r>
      <w:del w:id="1496" w:author="Editor" w:date="2026-09-26T02:07:32Z">
        <w:r>
          <w:delText xml:space="preserve">then he said a word June had never heard him say</w:delText>
        </w:r>
      </w:del>
      <w:ins w:id="1497" w:author="Editor" w:date="2026-09-26T02:07:32Z">
        <w:r>
          <w:t xml:space="preserve">and then he said a word June had never heard him say,</w:t>
        </w:r>
      </w:ins>
      <w:r>
        <w:t xml:space="preserve"> and she had known him, on and off, her whole life.</w:t>
      </w:r>
    </w:p>
    <w:p>
      <w:pPr>
        <w:ind w:firstLine="720"/>
      </w:pPr>
      <w:r>
        <w:t>“That rope never chafed,” he said. “Chafed nylon, it gets hot rubbin’ on a chock. Goes fuzzy first, then it melts, all glazed and hard, like the end of a candle. You’d see it plain. This here’s cut. Sharp knife, too. Good knife.” He handed it back to her. “Somebody stood on that boat’s bow in the dark and cut her loose.”</w:t>
      </w:r>
    </w:p>
    <w:p>
      <w:pPr>
        <w:ind w:firstLine="720"/>
      </w:pPr>
      <w:r>
        <w:t>“On a night with no wind.”</w:t>
      </w:r>
    </w:p>
    <w:p>
      <w:pPr>
        <w:ind w:firstLine="720"/>
      </w:pPr>
      <w:r>
        <w:t xml:space="preserve">“Flat calm, your father wrote. She wouldn’t have gone anywhere in a flat calm, not for hours. Just sat there.” He looked toward the ledge, toward the broken hull. “</w:t>
      </w:r>
      <w:commentRangeStart w:id="54"/>
      <w:r>
        <w:t xml:space="preserve">Unless somebody give her a push.</w:t>
      </w:r>
      <w:commentRangeEnd w:id="54"/>
      <w:r>
        <w:rPr>
          <w:rStyle w:val="CommentReference"/>
        </w:rPr>
        <w:commentReference w:id="54"/>
      </w:r>
      <w:r>
        <w:t xml:space="preserve">”</w:t>
      </w:r>
    </w:p>
    <w:p>
      <w:pPr>
        <w:ind w:firstLine="720"/>
      </w:pPr>
      <w:r>
        <w:t>June’s hands had started to shake, from the cold or from something else. She made them stop.</w:t>
      </w:r>
    </w:p>
    <w:p>
      <w:pPr>
        <w:ind w:firstLine="720"/>
      </w:pPr>
      <w:r>
        <w:t xml:space="preserve">“If this is the mooring end,” she said, “the other end is still on </w:t>
      </w:r>
      <w:ins w:id="1498" w:author="Editor" w:date="2026-09-26T02:07:32Z">
        <w:r>
          <w:t xml:space="preserve">the </w:t>
        </w:r>
      </w:ins>
      <w:r>
        <w:t xml:space="preserve">boat.”</w:t>
      </w:r>
    </w:p>
    <w:p>
      <w:pPr>
        <w:ind w:firstLine="720"/>
      </w:pPr>
      <w:r>
        <w:t>They waded back to the ledge and picked their way along it to the wreck. The stem of the Northern Lass stood over them, streaming, and the bronze bitt was at the height of June’s chin. Wrapped around it in a figure eight, and made off with a neat half hitch, was the rest of the pennant: perhaps six feet of the same gray-green nylon, and its free end hung straight down against the planking, cut as cleanly as the first.</w:t>
      </w:r>
    </w:p>
    <w:p>
      <w:pPr>
        <w:ind w:firstLine="720"/>
      </w:pPr>
      <w:r>
        <w:t>Two cut ends. One pennant. The boat had not broken loose. It had been let go.</w:t>
      </w:r>
    </w:p>
    <w:p>
      <w:pPr>
        <w:jc w:val="center"/>
      </w:pPr>
      <w:r>
        <w:t>* * *</w:t>
      </w:r>
    </w:p>
    <w:p>
      <w:pPr>
        <w:ind w:firstLine="720"/>
      </w:pPr>
      <w:r>
        <w:t xml:space="preserve">For the next twenty minutes she worked the way she had been trained to work, which was the only way she could have worked just </w:t>
      </w:r>
      <w:del w:id="1499" w:author="Editor" w:date="2026-09-26T02:07:32Z">
        <w:r>
          <w:delText xml:space="preserve">than</w:delText>
        </w:r>
      </w:del>
      <w:ins w:id="1500" w:author="Editor" w:date="2026-09-26T02:07:32Z">
        <w:r>
          <w:t xml:space="preserve">then</w:t>
        </w:r>
      </w:ins>
      <w:r>
        <w:t xml:space="preserve"> without thinking too much about what she was looking at.</w:t>
      </w:r>
    </w:p>
    <w:p>
      <w:pPr>
        <w:ind w:firstLine="720"/>
      </w:pPr>
      <w:r>
        <w:t>She photographed everything. She shot the ledge and the wreck from a distance, so there would be no question where they were, with Gull Rock in the background. She shot the bow and the bitt and the knot on the bitt. She shot the mooring chain through the viewing box, which she wasn’t sure would come out, and then again with the end of the pennant held just above the surface, with the tape measure laid alongside it for scale. She tore a page out of her notebook and wrote on it in block capitals, NORTHERN LASS, GULL ROCK LEDGE, OCT. 23, 1987, 6:24 A.M., and asked Hollis to sign it, which he did, slowly and carefully, as though signing a deed, and she held it in the frame of the next four shots.</w:t>
      </w:r>
    </w:p>
    <w:p>
      <w:pPr>
        <w:ind w:firstLine="720"/>
      </w:pPr>
      <w:r>
        <w:t>“You do this for a livin’?” he asked.</w:t>
      </w:r>
    </w:p>
    <w:p>
      <w:pPr>
        <w:ind w:firstLine="720"/>
      </w:pPr>
      <w:r>
        <w:t>“More or less. Usually it’s a kitchen fire in West Hartford.”</w:t>
      </w:r>
    </w:p>
    <w:p>
      <w:pPr>
        <w:ind w:firstLine="720"/>
      </w:pPr>
      <w:r>
        <w:t>“Huh,” said Hollis, which from him was a good deal of commentary.</w:t>
      </w:r>
    </w:p>
    <w:p>
      <w:pPr>
        <w:ind w:firstLine="720"/>
      </w:pPr>
      <w:r>
        <w:t xml:space="preserve">The water was coming back. She could see it happening now, a slow, steady creep across the flat rock, filling the hollows, lifting the weed. The sandy patch by the mooring was noticeably deeper </w:t>
      </w:r>
      <w:del w:id="1501" w:author="Editor" w:date="2026-09-26T02:07:32Z">
        <w:r>
          <w:delText xml:space="preserve">then</w:delText>
        </w:r>
      </w:del>
      <w:ins w:id="1502" w:author="Editor" w:date="2026-09-26T02:07:32Z">
        <w:r>
          <w:t xml:space="preserve">than</w:t>
        </w:r>
      </w:ins>
      <w:r>
        <w:t xml:space="preserve"> it had been.</w:t>
      </w:r>
    </w:p>
    <w:p>
      <w:pPr>
        <w:ind w:firstLine="720"/>
      </w:pPr>
      <w:r>
        <w:t>“Sam’s going to want to see this where it is,” she said. “If I take it, somebody’s lawyer will say I could have cut it myself on the way home.”</w:t>
      </w:r>
    </w:p>
    <w:p>
      <w:pPr>
        <w:ind w:firstLine="720"/>
      </w:pPr>
      <w:r>
        <w:t>“If you leave it,” said Hollis, “the next blow takes it, or somebody else rows out here some dark night and takes it for you. Which one worries you more?”</w:t>
      </w:r>
    </w:p>
    <w:p>
      <w:pPr>
        <w:ind w:firstLine="720"/>
      </w:pPr>
      <w:r>
        <w:t>She thought about it for exactly as long as it took the water to rise another inch against her boots.</w:t>
      </w:r>
    </w:p>
    <w:p>
      <w:pPr>
        <w:ind w:firstLine="720"/>
      </w:pPr>
      <w:r>
        <w:t>“Help me,” she said.</w:t>
      </w:r>
    </w:p>
    <w:p>
      <w:pPr>
        <w:ind w:firstLine="720"/>
      </w:pPr>
      <w:r>
        <w:t>Hollis had a pair of pliers in his coat pocket, because he was a lobsterman and had never in his life gone anywhere without a pair of pliers. He waded out and worked the pin of the shackle loose, grunting, with his arm in the water to the shoulder, and June photographed him doing it. When the pennant came free she coiled it and slid it into one of the heavy plastic bags without touching the cut end. Then they went to the wreck and she photographed the knot one more time before Hollis unwound it from the bitt, and that length went into a second bag. She sealed both, wrote on each one with a marker from her pocket, and had Hollis initial them.</w:t>
      </w:r>
    </w:p>
    <w:p>
      <w:pPr>
        <w:ind w:firstLine="720"/>
      </w:pPr>
      <w:r>
        <w:t>“Chain of custody,” she said. “It’s what they call it.”</w:t>
      </w:r>
    </w:p>
    <w:p>
      <w:pPr>
        <w:ind w:firstLine="720"/>
      </w:pPr>
      <w:r>
        <w:t>“Is that right,” said Hollis.</w:t>
      </w:r>
    </w:p>
    <w:p>
      <w:pPr>
        <w:ind w:firstLine="720"/>
      </w:pPr>
      <w:r>
        <w:t xml:space="preserve">By the time they climbed back into the skiff</w:t>
      </w:r>
      <w:ins w:id="1503" w:author="Editor" w:date="2026-09-26T02:07:32Z">
        <w:r>
          <w:t xml:space="preserve">,</w:t>
        </w:r>
      </w:ins>
      <w:r>
        <w:t xml:space="preserve"> the water was over the flat shelf where they had landed, and the ledge was already shrinking, the rock going under a foot at a time. June sat in the stern with the canvas bag on her knees and watched it go. The broken hull of the Northern Lass sank back into the sea by degrees, the ribs first and then the planks and then the stem, until only the bitt was showing, and then only a ripple where the bitt had been, and then nothing. It was as if the ledge had drawn a sheet up over </w:t>
      </w:r>
      <w:del w:id="1504" w:author="Editor" w:date="2026-09-26T02:07:32Z">
        <w:r>
          <w:delText xml:space="preserve">it’s</w:delText>
        </w:r>
      </w:del>
      <w:ins w:id="1505" w:author="Editor" w:date="2026-09-26T02:07:32Z">
        <w:r>
          <w:t xml:space="preserve">its</w:t>
        </w:r>
      </w:ins>
      <w:r>
        <w:t xml:space="preserve"> face.</w:t>
      </w:r>
    </w:p>
    <w:p>
      <w:pPr>
        <w:ind w:firstLine="720"/>
      </w:pPr>
      <w:r>
        <w:t xml:space="preserve">Hollis started the outboard. It caught on the third pull and puttered</w:t>
      </w:r>
      <w:del w:id="1506" w:author="Editor" w:date="2026-09-26T02:07:32Z">
        <w:r>
          <w:delText xml:space="preserve"> and they,</w:delText>
        </w:r>
      </w:del>
      <w:ins w:id="1507" w:author="Editor" w:date="2026-09-26T02:07:32Z">
        <w:r>
          <w:t xml:space="preserve">, and they</w:t>
        </w:r>
      </w:ins>
      <w:r>
        <w:t xml:space="preserve"> turned for home.</w:t>
      </w:r>
    </w:p>
    <w:p>
      <w:pPr>
        <w:ind w:firstLine="720"/>
      </w:pPr>
      <w:r>
        <w:t xml:space="preserve">The sun had come up while they worked, and the fog was entirely gone. Port Anselm lay across the water in the new light, every roof and chimney and window </w:t>
      </w:r>
      <w:del w:id="1508" w:author="Editor" w:date="2026-09-26T02:07:32Z">
        <w:r>
          <w:delText xml:space="preserve">disitnct</w:delText>
        </w:r>
      </w:del>
      <w:ins w:id="1509" w:author="Editor" w:date="2026-09-26T02:07:32Z">
        <w:r>
          <w:t xml:space="preserve">distinct</w:t>
        </w:r>
      </w:ins>
      <w:r>
        <w:t xml:space="preserve">, the church steeple white as a tooth, the blue shed of Marchetti Boatworks bright and square at the far end of the harbor. June was so cold that she could no longer feel her feet, and she was sure her lips were blue</w:t>
      </w:r>
      <w:ins w:id="1510" w:author="Editor" w:date="2026-09-26T02:07:32Z">
        <w:r>
          <w:t xml:space="preserve">,</w:t>
        </w:r>
      </w:ins>
      <w:r>
        <w:t xml:space="preserve"> and she didn’t care. She held the bag on her knees with both hands.</w:t>
      </w:r>
    </w:p>
    <w:p>
      <w:pPr>
        <w:ind w:firstLine="720"/>
      </w:pPr>
      <w:r>
        <w:t>“He was right,” she said. “Dad. The whole time.”</w:t>
      </w:r>
    </w:p>
    <w:p>
      <w:pPr>
        <w:ind w:firstLine="720"/>
      </w:pPr>
      <w:r>
        <w:t xml:space="preserve">“Ayuh,” said Hollis. He was quiet for a while, steering, and then he said, “Walt counted everything, you know. Boats, tides, weather, gulls on that rock. Counted </w:t>
      </w:r>
      <w:del w:id="1511" w:author="Editor" w:date="2026-09-26T02:07:32Z">
        <w:r>
          <w:delText xml:space="preserve">‘em</w:delText>
        </w:r>
      </w:del>
      <w:ins w:id="1512" w:author="Editor" w:date="2026-09-26T02:07:32Z">
        <w:r>
          <w:t xml:space="preserve">’em</w:t>
        </w:r>
      </w:ins>
      <w:r>
        <w:t xml:space="preserve"> every spring for twenty years. Folks laughed about it. Said, ‘There goes Walt, countin’ gulls.’” He shifted the tiller. “Never saw him count wrong.”</w:t>
      </w:r>
    </w:p>
    <w:p>
      <w:pPr>
        <w:ind w:firstLine="720"/>
      </w:pPr>
      <w:r>
        <w:t xml:space="preserve">They came in past the </w:t>
      </w:r>
      <w:del w:id="1513" w:author="Editor" w:date="2026-09-26T02:07:32Z">
        <w:r>
          <w:delText xml:space="preserve">breakwtaer</w:delText>
        </w:r>
      </w:del>
      <w:ins w:id="1514" w:author="Editor" w:date="2026-09-26T02:07:32Z">
        <w:r>
          <w:t xml:space="preserve">breakwater</w:t>
        </w:r>
      </w:ins>
      <w:r>
        <w:t xml:space="preserve">. June looked up at it without meaning to, and then she looked again.</w:t>
      </w:r>
    </w:p>
    <w:p>
      <w:pPr>
        <w:ind w:firstLine="720"/>
      </w:pPr>
      <w:r>
        <w:t xml:space="preserve">A pickup truck was parked at the landward end, on the gravel turnout where the breakwater met the shore road. It was a white Ford with a rack on the back, and it was turned so that its windshield faced the harbor mouth. The sun </w:t>
      </w:r>
      <w:del w:id="1515" w:author="Editor" w:date="2026-09-26T02:07:32Z">
        <w:r>
          <w:delText xml:space="preserve">were</w:delText>
        </w:r>
      </w:del>
      <w:ins w:id="1516" w:author="Editor" w:date="2026-09-26T02:07:32Z">
        <w:r>
          <w:t xml:space="preserve">was</w:t>
        </w:r>
      </w:ins>
      <w:r>
        <w:t xml:space="preserve"> on the glass and she couldn’t see inside. But as the skiff came around the end of the breakwater, something in the cab flashed, twice, a small bright wink of light, the way sunlight </w:t>
      </w:r>
      <w:del w:id="1517" w:author="Editor" w:date="2026-09-26T02:07:32Z">
        <w:r>
          <w:delText xml:space="preserve">cathces</w:delText>
        </w:r>
      </w:del>
      <w:ins w:id="1518" w:author="Editor" w:date="2026-09-26T02:07:32Z">
        <w:r>
          <w:t xml:space="preserve">catches</w:t>
        </w:r>
      </w:ins>
      <w:r>
        <w:t xml:space="preserve"> on a pair of binoculars when someone lowers them.</w:t>
      </w:r>
    </w:p>
    <w:p>
      <w:pPr>
        <w:ind w:firstLine="720"/>
      </w:pPr>
      <w:r>
        <w:t>“Hollis. Whose truck is that?”</w:t>
      </w:r>
    </w:p>
    <w:p>
      <w:pPr>
        <w:ind w:firstLine="720"/>
      </w:pPr>
      <w:r>
        <w:t>Hollis squinted. He looked for a long moment, and his face did not change at all.</w:t>
      </w:r>
    </w:p>
    <w:p>
      <w:pPr>
        <w:ind w:firstLine="720"/>
      </w:pPr>
      <w:r>
        <w:t>“Yard truck,” he said. “Marchetti’s.”</w:t>
      </w:r>
    </w:p>
    <w:p>
      <w:pPr>
        <w:ind w:firstLine="720"/>
      </w:pPr>
      <w:r>
        <w:t xml:space="preserve">As they watched</w:t>
      </w:r>
      <w:del w:id="1519" w:author="Editor" w:date="2026-09-26T02:07:32Z">
        <w:r>
          <w:delText xml:space="preserve"> the truck backed out of the</w:delText>
        </w:r>
      </w:del>
      <w:ins w:id="1520" w:author="Editor" w:date="2026-09-26T02:07:32Z">
        <w:r>
          <w:t xml:space="preserve">, the truck backed out of</w:t>
        </w:r>
      </w:ins>
      <w:r>
        <w:t xml:space="preserve"> the turnout, swung around in a spray of gravel, and drove off up the shore road toward the boatyard, not fast, not slow, the way a man drives when he has seen what he came to see and has somewhere he needs to be.</w:t>
      </w:r>
    </w:p>
    <w:p>
      <w:pPr>
        <w:ind w:firstLine="720"/>
      </w:pPr>
      <w:r>
        <w:t>June looked down at the canvas bag on her knees. Then she looked at the harbor, at the pier, at her father’s shack sitting small and gray at the end of it, its window catching the sun.</w:t>
      </w:r>
    </w:p>
    <w:p>
      <w:pPr>
        <w:ind w:firstLine="720"/>
      </w:pPr>
      <w:r>
        <w:t xml:space="preserve">“Take me in at the pier, would you?” she said. “Not </w:t>
      </w:r>
      <w:del w:id="1521" w:author="Editor" w:date="2026-09-26T02:07:32Z">
        <w:r>
          <w:delText xml:space="preserve">you’re</w:delText>
        </w:r>
      </w:del>
      <w:ins w:id="1522" w:author="Editor" w:date="2026-09-26T02:07:32Z">
        <w:r>
          <w:t xml:space="preserve">your</w:t>
        </w:r>
      </w:ins>
      <w:r>
        <w:t xml:space="preserve"> wharf. I want to go straight to the shack.”</w:t>
      </w:r>
    </w:p>
    <w:p>
      <w:pPr>
        <w:ind w:firstLine="720"/>
      </w:pPr>
      <w:r>
        <w:t>“What for?”</w:t>
      </w:r>
    </w:p>
    <w:p>
      <w:pPr>
        <w:ind w:firstLine="720"/>
      </w:pPr>
      <w:r>
        <w:t xml:space="preserve">“I don’t know yet,” she said. “I just want to see </w:t>
      </w:r>
      <w:del w:id="1523" w:author="Editor" w:date="2026-09-26T02:07:32Z">
        <w:r>
          <w:delText xml:space="preserve">its</w:delText>
        </w:r>
      </w:del>
      <w:ins w:id="1524" w:author="Editor" w:date="2026-09-26T02:07:32Z">
        <w:r>
          <w:t xml:space="preserve">it’s</w:t>
        </w:r>
      </w:ins>
      <w:r>
        <w:t xml:space="preserve"> still there.”</w:t>
      </w:r>
    </w:p>
    <w:p>
      <w:pPr>
        <w:pStyle w:val="Heading1"/>
        <w:pageBreakBefore/>
        <w:jc w:val="center"/>
      </w:pPr>
      <w:r>
        <w:t>Chapter 12</w:t>
      </w:r>
    </w:p>
    <w:p>
      <w:pPr>
        <w:pStyle w:val="Heading2"/>
        <w:jc w:val="center"/>
      </w:pPr>
      <w:r>
        <w:t>Jimmied</w:t>
      </w:r>
    </w:p>
    <w:p>
      <w:pPr>
        <w:ind w:firstLine="720"/>
      </w:pPr>
      <w:r>
        <w:t xml:space="preserve">The knock came at ten minutes to six on Saturday morning. June came up out of sleep all at once, the way she had as a girl when the phone rang at night in her father’s house, because in a fishing town anything that woke you in the dark was almost never good news. She was across the spare room before she was properly awake</w:t>
      </w:r>
      <w:ins w:id="1525" w:author="Editor" w:date="2026-09-26T02:07:32Z">
        <w:r>
          <w:t xml:space="preserve">,</w:t>
        </w:r>
      </w:ins>
      <w:r>
        <w:t xml:space="preserve"> and she had the door open on the second knock.</w:t>
      </w:r>
    </w:p>
    <w:p>
      <w:pPr>
        <w:ind w:firstLine="720"/>
      </w:pPr>
      <w:r>
        <w:t>Roz stood in the hall in her apron. Her voice was low and very even, which was how June knew something was wrong. Roz was only ever quiet when she was frightened. “Somebody’s been at Walt’s shack.”</w:t>
      </w:r>
    </w:p>
    <w:p>
      <w:pPr>
        <w:ind w:firstLine="720"/>
      </w:pPr>
      <w:r>
        <w:t>“What do you mean, been at it?”</w:t>
      </w:r>
    </w:p>
    <w:p>
      <w:pPr>
        <w:ind w:firstLine="720"/>
      </w:pPr>
      <w:r>
        <w:t xml:space="preserve">“I mean I come down to open up and I look out the back window like I always do, and the door’s hangin’ open like a cod’s mouth. I ain’t gone out </w:t>
      </w:r>
      <w:del w:id="1526" w:author="Editor" w:date="2026-09-26T02:07:32Z">
        <w:r>
          <w:delText xml:space="preserve">their</w:delText>
        </w:r>
      </w:del>
      <w:ins w:id="1527" w:author="Editor" w:date="2026-09-26T02:07:32Z">
        <w:r>
          <w:t xml:space="preserve">there</w:t>
        </w:r>
      </w:ins>
      <w:r>
        <w:t xml:space="preserve">. I called Samuel at home, and he’s on his way. I figured you’d want to know before the whole town did.”</w:t>
      </w:r>
    </w:p>
    <w:p>
      <w:pPr>
        <w:ind w:firstLine="720"/>
      </w:pPr>
      <w:r>
        <w:t>June stood in the doorway in her socks with her hand on the jamb. “Is anyone there now?”</w:t>
      </w:r>
    </w:p>
    <w:p>
      <w:pPr>
        <w:ind w:firstLine="720"/>
      </w:pPr>
      <w:r>
        <w:t>“Not that I can see. Just the door, and the light off, and the gulls sittin’ on the roof like they own it.” Roz paused. “June, dear. The ledgers.”</w:t>
      </w:r>
    </w:p>
    <w:p>
      <w:pPr>
        <w:ind w:firstLine="720"/>
      </w:pPr>
      <w:r>
        <w:t xml:space="preserve">“They’re fine,” June said. “They’re right where we put them, Roz</w:t>
      </w:r>
      <w:del w:id="1528" w:author="Editor" w:date="2026-09-26T02:07:32Z">
        <w:r>
          <w:delText xml:space="preserve">, they’re</w:delText>
        </w:r>
      </w:del>
      <w:ins w:id="1529" w:author="Editor" w:date="2026-09-26T02:07:32Z">
        <w:r>
          <w:t xml:space="preserve">. They’re</w:t>
        </w:r>
      </w:ins>
      <w:r>
        <w:t xml:space="preserve"> in the closet, under the beast.”</w:t>
      </w:r>
    </w:p>
    <w:p>
      <w:pPr>
        <w:ind w:firstLine="720"/>
      </w:pPr>
      <w:r>
        <w:t>Roz let out a long breath, and then, in something closer to her usual voice, she said, “Well, praise be, I knew that, I just wanted to hear ya say it. Get dressed. I’ll have coffee on.”</w:t>
      </w:r>
    </w:p>
    <w:p>
      <w:pPr>
        <w:jc w:val="center"/>
      </w:pPr>
      <w:r>
        <w:t>* * *</w:t>
      </w:r>
    </w:p>
    <w:p>
      <w:pPr>
        <w:ind w:firstLine="720"/>
      </w:pPr>
      <w:r>
        <w:t>The ledgers had been out of the shack for more than two weeks, and hidden for one.</w:t>
      </w:r>
    </w:p>
    <w:p>
      <w:pPr>
        <w:ind w:firstLine="720"/>
      </w:pPr>
      <w:r>
        <w:t xml:space="preserve">June had hidden them the evening after her lunch with Teddy Marchetti. He had been charming for an hour and a half, and generous about her father, and sympathetic about the boat shed, and then, over the scallops, with no change in his voice at all, he had asked her what she meant to do with Walt’s famous books. He had asked the way a man asks about the forecast </w:t>
      </w:r>
      <w:commentRangeStart w:id="55"/>
      <w:r>
        <w:t xml:space="preserve">when he’s already planning the picnic</w:t>
      </w:r>
      <w:commentRangeEnd w:id="55"/>
      <w:r>
        <w:rPr>
          <w:rStyle w:val="CommentReference"/>
        </w:rPr>
        <w:commentReference w:id="55"/>
      </w:r>
      <w:r>
        <w:t xml:space="preserve">. June had answered vaguely and eaten her Indian pudding, and that night she and Roz had carried the three banana boxes that held twenty-eight </w:t>
      </w:r>
      <w:del w:id="1530" w:author="Editor" w:date="2026-09-26T02:07:32Z">
        <w:r>
          <w:delText xml:space="preserve">year’s</w:delText>
        </w:r>
      </w:del>
      <w:ins w:id="1531" w:author="Editor" w:date="2026-09-26T02:07:32Z">
        <w:r>
          <w:t xml:space="preserve">years</w:t>
        </w:r>
      </w:ins>
      <w:r>
        <w:t xml:space="preserve"> of her father’s handwriting from under the spare-room window into the back of the spare-room closet.</w:t>
      </w:r>
    </w:p>
    <w:p>
      <w:pPr>
        <w:ind w:firstLine="720"/>
      </w:pPr>
      <w:r>
        <w:t>“Closet,” Roz had said, with total confidence. “Under the beast. Nobody robs a closet, dear. Folks rob cash registers. I never once heard of a thief goin’ after a vacuum cleaner.”</w:t>
      </w:r>
    </w:p>
    <w:p>
      <w:pPr>
        <w:ind w:firstLine="720"/>
      </w:pPr>
      <w:r>
        <w:t>So the ledgers had spent the last week in the dark under the beast, and the shack had stood on the end of the pier with nothing in it but her father’s charts and his chair and his radio and the smell of his pipe, and June had told herself that she was being dramatic.</w:t>
      </w:r>
    </w:p>
    <w:p>
      <w:pPr>
        <w:ind w:firstLine="720"/>
      </w:pPr>
      <w:r>
        <w:t xml:space="preserve">She </w:t>
      </w:r>
      <w:del w:id="1532" w:author="Editor" w:date="2026-09-26T02:07:32Z">
        <w:r>
          <w:delText xml:space="preserve">sotod</w:delText>
        </w:r>
      </w:del>
      <w:ins w:id="1533" w:author="Editor" w:date="2026-09-26T02:07:32Z">
        <w:r>
          <w:t xml:space="preserve">stood</w:t>
        </w:r>
      </w:ins>
      <w:r>
        <w:t xml:space="preserve"> on the pier now in the gray light with her hands jammed in her coat pockets and looked at the door.</w:t>
      </w:r>
    </w:p>
    <w:p>
      <w:pPr>
        <w:ind w:firstLine="720"/>
      </w:pPr>
      <w:r>
        <w:t>It had been forced with a bar. The hasp was torn out of the frame, screws and all, and hung from the padlock by one bent tab. The jamb was splintered in a long pale gash, raw against the weathered gray of the old wood. The door itself stood half open, and inside it was dark.</w:t>
      </w:r>
    </w:p>
    <w:p>
      <w:pPr>
        <w:ind w:firstLine="720"/>
      </w:pPr>
      <w:r>
        <w:t xml:space="preserve">Sam’s cruiser came down the pier road at a quarter past six with no lights and no siren, and he got out with a canvas bag in one hand and a flashlight in the other</w:t>
      </w:r>
      <w:del w:id="1534" w:author="Editor" w:date="2026-09-26T02:07:32Z">
        <w:r>
          <w:delText xml:space="preserve">, he</w:delText>
        </w:r>
      </w:del>
      <w:ins w:id="1535" w:author="Editor" w:date="2026-09-26T02:07:32Z">
        <w:r>
          <w:t xml:space="preserve">. He</w:t>
        </w:r>
      </w:ins>
      <w:r>
        <w:t xml:space="preserve"> had not shaved, and his uniform shirt was buttoned wrong by one hole. He looked at the door, and then at June, and then at the door again.</w:t>
      </w:r>
    </w:p>
    <w:p>
      <w:pPr>
        <w:ind w:firstLine="720"/>
      </w:pPr>
      <w:r>
        <w:t>“You didn’t go in.”</w:t>
      </w:r>
    </w:p>
    <w:p>
      <w:pPr>
        <w:ind w:firstLine="720"/>
      </w:pPr>
      <w:r>
        <w:t>“No.”</w:t>
      </w:r>
    </w:p>
    <w:p>
      <w:pPr>
        <w:ind w:firstLine="720"/>
      </w:pPr>
      <w:r>
        <w:t>“Good.” He put on a pair of thin cotton gloves. “Stay behind me and don’t touch anything. I mean anything, June.”</w:t>
      </w:r>
    </w:p>
    <w:p>
      <w:pPr>
        <w:ind w:firstLine="720"/>
      </w:pPr>
      <w:r>
        <w:t>“I’ve walked through a burglary before, Sam. I do it for a living.”</w:t>
      </w:r>
    </w:p>
    <w:p>
      <w:pPr>
        <w:ind w:firstLine="720"/>
      </w:pPr>
      <w:r>
        <w:t>“Then you know what I’m going to say about touching things.”</w:t>
      </w:r>
    </w:p>
    <w:p>
      <w:pPr>
        <w:ind w:firstLine="720"/>
      </w:pPr>
      <w:r>
        <w:t>He pushed the door open with the end of the flashlight and stepped in, and June followed and stopped in the doorway.</w:t>
      </w:r>
    </w:p>
    <w:p>
      <w:pPr>
        <w:ind w:firstLine="720"/>
      </w:pPr>
      <w:r>
        <w:t xml:space="preserve">Somebody had been thorough. Every drawer of Walt’s desk had been pulled out and upended on the floor. The charts had been dragged down from the rack over the window, and some of them had been unrolled and flung aside, and one, an old chart of the bay that June remembered from her childhood, was torn nearly in half. The shelves along the back wall, where the </w:t>
      </w:r>
      <w:del w:id="1536" w:author="Editor" w:date="2026-09-26T02:07:32Z">
        <w:r>
          <w:delText xml:space="preserve">ledger’s</w:delText>
        </w:r>
      </w:del>
      <w:ins w:id="1537" w:author="Editor" w:date="2026-09-26T02:07:32Z">
        <w:r>
          <w:t xml:space="preserve">ledgers</w:t>
        </w:r>
      </w:ins>
      <w:r>
        <w:t xml:space="preserve"> had stood in their long, even row, were empty, as they had been for more than two weeks, but someone had swept them anyway, pulling down the tide tables and the coffee cans full of shackles and cotter pins so that hardware lay scattered across the boards like spilled change. The fire bucket by the heater had been kicked over, and a fan of sand lay across the floor. </w:t>
      </w:r>
      <w:del w:id="1538" w:author="Editor" w:date="2026-09-26T02:07:32Z">
        <w:r>
          <w:delText xml:space="preserve">Walts</w:delText>
        </w:r>
      </w:del>
      <w:ins w:id="1539" w:author="Editor" w:date="2026-09-26T02:07:32Z">
        <w:r>
          <w:t xml:space="preserve">Walt’s</w:t>
        </w:r>
      </w:ins>
      <w:r>
        <w:t xml:space="preserve"> barometer, the brass one that had hung beside the window for as long as June could remember, lay face down under the desk, and when Sam turned it over with a gloved finger, the glass was starred with cracks.</w:t>
      </w:r>
    </w:p>
    <w:p>
      <w:pPr>
        <w:ind w:firstLine="720"/>
      </w:pPr>
      <w:r>
        <w:t>And near the desk, three floorboards had been pried up and tossed aside, and the dark gap between the joists showed dust, a mouse nest, and nothing else.</w:t>
      </w:r>
    </w:p>
    <w:p>
      <w:pPr>
        <w:ind w:firstLine="720"/>
      </w:pPr>
      <w:r>
        <w:t>June looked at that longest. It seemed to her the ugliest thing in the room. Someone had stood in her father’s shack and decided he might have hidden something under the floor, like a pirate, like a crazy old man, and had gone at the boards with a bar to find out.</w:t>
      </w:r>
    </w:p>
    <w:p>
      <w:pPr>
        <w:ind w:firstLine="720"/>
      </w:pPr>
      <w:r>
        <w:t xml:space="preserve">On the wall above the desk, the calendar from Anselm Marine Supply still hung, </w:t>
      </w:r>
      <w:commentRangeStart w:id="56"/>
      <w:r>
        <w:t xml:space="preserve">a little crooked, still, turned to September</w:t>
      </w:r>
      <w:commentRangeEnd w:id="56"/>
      <w:r>
        <w:rPr>
          <w:rStyle w:val="CommentReference"/>
        </w:rPr>
        <w:commentReference w:id="56"/>
      </w:r>
      <w:r>
        <w:t xml:space="preserve">. Nobody had touched it. June didn’t know why that made it worse</w:t>
      </w:r>
      <w:ins w:id="1540" w:author="Editor" w:date="2026-09-26T02:07:32Z">
        <w:r>
          <w:t xml:space="preserve">,</w:t>
        </w:r>
      </w:ins>
      <w:r>
        <w:t xml:space="preserve"> but it did.</w:t>
      </w:r>
    </w:p>
    <w:p>
      <w:pPr>
        <w:ind w:firstLine="720"/>
      </w:pPr>
      <w:r>
        <w:t>“Radio’s here,” Sam said. He had gone around the room slowly, lighting each corner. “Binoculars on the hook. There’s a coffee can in the desk drawer with, looks like, twenty-some dollars in quarters. Mooring fees, I’d guess. It’s on the floor, and nobody took a dime of it.” He straightened. “Whoever this was, they weren’t after money.”</w:t>
      </w:r>
    </w:p>
    <w:p>
      <w:pPr>
        <w:ind w:firstLine="720"/>
      </w:pPr>
      <w:r>
        <w:t>“No.”</w:t>
      </w:r>
    </w:p>
    <w:p>
      <w:pPr>
        <w:ind w:firstLine="720"/>
      </w:pPr>
      <w:r>
        <w:t>“And they didn’t find what they were after.”</w:t>
      </w:r>
    </w:p>
    <w:p>
      <w:pPr>
        <w:ind w:firstLine="720"/>
      </w:pPr>
      <w:r>
        <w:t>“No.”</w:t>
      </w:r>
    </w:p>
    <w:p>
      <w:pPr>
        <w:ind w:firstLine="720"/>
      </w:pPr>
      <w:r>
        <w:t>Sam crouched by the spilled sand and shone the flashlight low across it, at an angle, the way June had seen fire investigators do it. In the fan of sand was a boot print, a partial, the heel and most of the ball of a right foot, with a deep chevron tread.</w:t>
      </w:r>
    </w:p>
    <w:p>
      <w:pPr>
        <w:ind w:firstLine="720"/>
      </w:pPr>
      <w:r>
        <w:t xml:space="preserve">“Work boot,” he said. “Big one. Eleven, maybe twelve.” He took a camera out of his canvas bag, a battered county</w:t>
      </w:r>
      <w:del w:id="1541" w:author="Editor" w:date="2026-09-26T02:07:32Z">
        <w:r>
          <w:delText xml:space="preserve"> </w:delText>
        </w:r>
      </w:del>
      <w:ins w:id="1542" w:author="Editor" w:date="2026-09-26T02:07:32Z">
        <w:r>
          <w:t xml:space="preserve">-</w:t>
        </w:r>
      </w:ins>
      <w:r>
        <w:t xml:space="preserve">issue Minolta, and photographed it from three angles, and then laid a ruler beside it and photographed it again. Then he got out a fingerprint kit and dusted the drawer pulls and the door handle and the edge of the desk, and he found a great many smudges and not one clean print</w:t>
      </w:r>
      <w:ins w:id="1543" w:author="Editor" w:date="2026-09-26T02:07:32Z">
        <w:r>
          <w:t xml:space="preserve">,</w:t>
        </w:r>
      </w:ins>
      <w:r>
        <w:t xml:space="preserve"> and he said, “Gloves,” in the tone of a man who had expected nothing else.</w:t>
      </w:r>
    </w:p>
    <w:p>
      <w:pPr>
        <w:ind w:firstLine="720"/>
      </w:pPr>
      <w:r>
        <w:t xml:space="preserve">June stood in the doorway and watched him work, and when he finally put the kit away she said, “Yesterday morning, when Hollis and I came in from Gull </w:t>
      </w:r>
      <w:del w:id="1544" w:author="Editor" w:date="2026-09-26T02:07:32Z">
        <w:r>
          <w:delText xml:space="preserve">rock</w:delText>
        </w:r>
      </w:del>
      <w:ins w:id="1545" w:author="Editor" w:date="2026-09-26T02:07:32Z">
        <w:r>
          <w:t xml:space="preserve">Rock</w:t>
        </w:r>
      </w:ins>
      <w:r>
        <w:t xml:space="preserve">, there was a truck parked on the turnout at the end of the breakwater. White Ford with a rack. Somebody in it had binoculars. It was Marchetti’s yard truck. Hollis knew it.”</w:t>
      </w:r>
    </w:p>
    <w:p>
      <w:pPr>
        <w:ind w:firstLine="720"/>
      </w:pPr>
      <w:r>
        <w:t xml:space="preserve">Sam didn’t write that down. He looked at her for </w:t>
      </w:r>
      <w:ins w:id="1546" w:author="Editor" w:date="2026-09-26T02:07:32Z">
        <w:r>
          <w:t xml:space="preserve">a </w:t>
        </w:r>
      </w:ins>
      <w:r>
        <w:t xml:space="preserve">moment.</w:t>
      </w:r>
    </w:p>
    <w:p>
      <w:pPr>
        <w:ind w:firstLine="720"/>
      </w:pPr>
      <w:r>
        <w:t>“Lot of white Fords in this county.”</w:t>
      </w:r>
    </w:p>
    <w:p>
      <w:pPr>
        <w:ind w:firstLine="720"/>
      </w:pPr>
      <w:r>
        <w:t>“With binoculars?”</w:t>
      </w:r>
    </w:p>
    <w:p>
      <w:pPr>
        <w:ind w:firstLine="720"/>
      </w:pPr>
      <w:r>
        <w:t>“Lot of binoculars too.” He held up a hand before she could answer. “I’m not arguing with you. I’m telling you what a lawyer will say. I believe you saw it. I’m going to write it down in my report exactly the way you said it, and I’m going to write down the time, and I’m going to write down that it was the morning after you and Hollis brought back a mooring pennant that somebody cut with a knife.” He paused. “That part I can put in a bag. And did.”</w:t>
      </w:r>
    </w:p>
    <w:p>
      <w:pPr>
        <w:ind w:firstLine="720"/>
      </w:pPr>
      <w:r>
        <w:t xml:space="preserve">He had, the afternoon before. June had driven to the substation straight from the pier, still in her wet jeans and Hollis’s enormous boots, and set the two sealed bags on </w:t>
      </w:r>
      <w:del w:id="1547" w:author="Editor" w:date="2026-09-26T02:07:32Z">
        <w:r>
          <w:delText xml:space="preserve">Sams</w:delText>
        </w:r>
      </w:del>
      <w:ins w:id="1548" w:author="Editor" w:date="2026-09-26T02:07:32Z">
        <w:r>
          <w:t xml:space="preserve">Sam’s</w:t>
        </w:r>
      </w:ins>
      <w:r>
        <w:t xml:space="preserve"> desk, and he had looked at the cut ends through the plastic for a long time without saying anything. Then he had signed the evidence tag, locked both bags in the steel cabinet behind the desk, and taken her roll of film to send to the state lab in Augusta to be developed. When he turned around</w:t>
      </w:r>
      <w:ins w:id="1549" w:author="Editor" w:date="2026-09-26T02:07:32Z">
        <w:r>
          <w:t xml:space="preserve">,</w:t>
        </w:r>
      </w:ins>
      <w:r>
        <w:t xml:space="preserve"> his face had been different. Not happier. Just more awake.</w:t>
      </w:r>
    </w:p>
    <w:p>
      <w:pPr>
        <w:ind w:firstLine="720"/>
      </w:pPr>
      <w:r>
        <w:t xml:space="preserve">“One more thing,” Sam said now</w:t>
      </w:r>
      <w:ins w:id="1550" w:author="Editor" w:date="2026-09-26T02:07:32Z">
        <w:r>
          <w:t xml:space="preserve">,</w:t>
        </w:r>
      </w:ins>
      <w:r>
        <w:t xml:space="preserve"> and she knew from the way he said it that </w:t>
      </w:r>
      <w:del w:id="1551" w:author="Editor" w:date="2026-09-26T02:07:32Z">
        <w:r>
          <w:delText xml:space="preserve">that </w:delText>
        </w:r>
      </w:del>
      <w:r>
        <w:t xml:space="preserve">she wasn’t going to like it. “Where was Cal last night?”</w:t>
      </w:r>
    </w:p>
    <w:p>
      <w:pPr>
        <w:ind w:firstLine="720"/>
      </w:pPr>
      <w:r>
        <w:t>June felt her face go still. “Why?”</w:t>
      </w:r>
    </w:p>
    <w:p>
      <w:pPr>
        <w:ind w:firstLine="720"/>
      </w:pPr>
      <w:r>
        <w:t>“Because somebody knew your father kept books out here, and there aren’t that many people who knew it. And because a man who owes money can be asked to do things he doesn’t want to do.” He watched her. “I’m asking you, June. I’d rather ask you than ask him.”</w:t>
      </w:r>
    </w:p>
    <w:p>
      <w:pPr>
        <w:ind w:firstLine="720"/>
      </w:pPr>
      <w:r>
        <w:t>She thought of the Marguerite, and the long, flat second before Cal had said no. She thought of how easily she had lied to Sam on the breakwater three days before.</w:t>
      </w:r>
    </w:p>
    <w:p>
      <w:pPr>
        <w:ind w:firstLine="720"/>
      </w:pPr>
      <w:r>
        <w:t>“I don’t know where he was,” she said. “But I know he wouldn’t do this. Not to Dad’s shack. Not ever.”</w:t>
      </w:r>
    </w:p>
    <w:p>
      <w:pPr>
        <w:ind w:firstLine="720"/>
      </w:pPr>
      <w:r>
        <w:t>Sam nodded slowly. “All right,” he said. “That’s an honest answer. I’ll take it.”</w:t>
      </w:r>
    </w:p>
    <w:p>
      <w:pPr>
        <w:jc w:val="center"/>
      </w:pPr>
      <w:r>
        <w:t>* * *</w:t>
      </w:r>
    </w:p>
    <w:p>
      <w:pPr>
        <w:ind w:firstLine="720"/>
      </w:pPr>
      <w:r>
        <w:t>Cal came down the pier twenty minutes later, fast, in his boots and a torn gray sweatshirt, with his hair flattened on one side from the pillow. Someone at the co-op had told him. Someone at the co-op had probably told everyone. He stopped in the doorway of the shack and looked in, and June watched the color leave his face and then come back twice as dark.</w:t>
      </w:r>
    </w:p>
    <w:p>
      <w:pPr>
        <w:ind w:firstLine="720"/>
      </w:pPr>
      <w:r>
        <w:t xml:space="preserve">“Son of a—</w:t>
      </w:r>
      <w:del w:id="1552" w:author="Editor" w:date="2026-09-26T02:07:32Z">
        <w:r>
          <w:delText xml:space="preserve">“</w:delText>
        </w:r>
      </w:del>
      <w:ins w:id="1553" w:author="Editor" w:date="2026-09-26T02:07:32Z">
        <w:r>
          <w:t xml:space="preserve">”</w:t>
        </w:r>
      </w:ins>
      <w:r>
        <w:t xml:space="preserve"> He turned around. “I know who did this.”</w:t>
      </w:r>
    </w:p>
    <w:p>
      <w:pPr>
        <w:ind w:firstLine="720"/>
      </w:pPr>
      <w:r>
        <w:t>“Cal,” said Sam.</w:t>
      </w:r>
    </w:p>
    <w:p>
      <w:pPr>
        <w:ind w:firstLine="720"/>
      </w:pPr>
      <w:r>
        <w:t xml:space="preserve">“I know who did this, and so do you, and I’m going down to that yard right now—</w:t>
      </w:r>
      <w:del w:id="1554" w:author="Editor" w:date="2026-09-26T02:07:32Z">
        <w:r>
          <w:delText xml:space="preserve">“</w:delText>
        </w:r>
      </w:del>
      <w:ins w:id="1555" w:author="Editor" w:date="2026-09-26T02:07:32Z">
        <w:r>
          <w:t xml:space="preserve">”</w:t>
        </w:r>
      </w:ins>
    </w:p>
    <w:p>
      <w:pPr>
        <w:ind w:firstLine="720"/>
      </w:pPr>
      <w:r>
        <w:t xml:space="preserve">“You’re not going anywhere near that yard.” Sam stepped out onto the pier and put himself between Cal and the road, not quickly, just solidly, like a piling. He was three inches taller than Cal</w:t>
      </w:r>
      <w:ins w:id="1556" w:author="Editor" w:date="2026-09-26T02:07:32Z">
        <w:r>
          <w:t xml:space="preserve">,</w:t>
        </w:r>
      </w:ins>
      <w:r>
        <w:t xml:space="preserve"> and he didn’t use any of them. “If you know something, you come and tell me. In my office. With coffee. You don’t go down to Teddy Marchetti’s boatyard at seven on a Saturday morning in a mood like that, because if you do, by noon you’ll be the one in the back of my car, and he’ll be the one giving a statement about how poor Walt Hallett’s boy lost his head.”</w:t>
      </w:r>
    </w:p>
    <w:p>
      <w:pPr>
        <w:ind w:firstLine="720"/>
      </w:pPr>
      <w:r>
        <w:t>Cal stood breathing hard. His fists opened and closed. For a moment June honestly did not know which way he would go.</w:t>
      </w:r>
    </w:p>
    <w:p>
      <w:pPr>
        <w:ind w:firstLine="720"/>
      </w:pPr>
      <w:r>
        <w:t>Then he turned and walked away, down the pier to his truck, and she thought he was leaving. But he only opened the toolbox in the truck bed, and rummaged in it, and came back with a new steel hasp still in its cardboard, a coffee can of screws, and a cordless drill.</w:t>
      </w:r>
    </w:p>
    <w:p>
      <w:pPr>
        <w:ind w:firstLine="720"/>
      </w:pPr>
      <w:r>
        <w:t>“Is he done in there?” he asked June, not looking at Sam.</w:t>
      </w:r>
    </w:p>
    <w:p>
      <w:pPr>
        <w:ind w:firstLine="720"/>
      </w:pPr>
      <w:r>
        <w:t>“I’m done,” Sam said.</w:t>
      </w:r>
    </w:p>
    <w:p>
      <w:pPr>
        <w:ind w:firstLine="720"/>
      </w:pPr>
      <w:r>
        <w:t>“Then I’m fixing the door.”</w:t>
      </w:r>
    </w:p>
    <w:p>
      <w:pPr>
        <w:ind w:firstLine="720"/>
      </w:pPr>
      <w:r>
        <w:t xml:space="preserve">June held the hasp while Cal drove the screws. He worked fast and neatly</w:t>
      </w:r>
      <w:ins w:id="1557" w:author="Editor" w:date="2026-09-26T02:07:32Z">
        <w:r>
          <w:t xml:space="preserve">,</w:t>
        </w:r>
      </w:ins>
      <w:r>
        <w:t xml:space="preserve"> and he set it three inches higher </w:t>
      </w:r>
      <w:del w:id="1558" w:author="Editor" w:date="2026-09-26T02:07:32Z">
        <w:r>
          <w:delText xml:space="preserve">then</w:delText>
        </w:r>
      </w:del>
      <w:ins w:id="1559" w:author="Editor" w:date="2026-09-26T02:07:32Z">
        <w:r>
          <w:t xml:space="preserve">than</w:t>
        </w:r>
      </w:ins>
      <w:r>
        <w:t xml:space="preserve"> the old one, into sound wood, and he backed it with a strip of oak he cut from a scrap in the shack. The drill whined and stopped, whined and stopped. The gulls on the roof shifted and muttered. Across the harbor the tide was coming in, and the boats were swinging slowly around to face it.</w:t>
      </w:r>
    </w:p>
    <w:p>
      <w:pPr>
        <w:ind w:firstLine="720"/>
      </w:pPr>
      <w:r>
        <w:t xml:space="preserve">“He’d have hated this,” Cal said, not to her exactly. “Somebody messing with his charts. He wouldn’t let you touch those charts. Remember? You’d get </w:t>
      </w:r>
      <w:del w:id="1560" w:author="Editor" w:date="2026-09-26T02:07:32Z">
        <w:r>
          <w:delText xml:space="preserve">you’re hnads</w:delText>
        </w:r>
      </w:del>
      <w:ins w:id="1561" w:author="Editor" w:date="2026-09-26T02:07:32Z">
        <w:r>
          <w:t xml:space="preserve">your hands</w:t>
        </w:r>
      </w:ins>
      <w:r>
        <w:t xml:space="preserve"> smacked.”</w:t>
      </w:r>
    </w:p>
    <w:p>
      <w:pPr>
        <w:ind w:firstLine="720"/>
      </w:pPr>
      <w:r>
        <w:t>“I remember.”</w:t>
      </w:r>
    </w:p>
    <w:p>
      <w:pPr>
        <w:ind w:firstLine="720"/>
      </w:pPr>
      <w:r>
        <w:t xml:space="preserve">He drove the last screw. He tested the hasp, and it held. Then, still looking at the door, he said, “Sam asked you where I </w:t>
      </w:r>
      <w:del w:id="1562" w:author="Editor" w:date="2026-09-26T02:07:32Z">
        <w:r>
          <w:delText xml:space="preserve">were</w:delText>
        </w:r>
      </w:del>
      <w:ins w:id="1563" w:author="Editor" w:date="2026-09-26T02:07:32Z">
        <w:r>
          <w:t xml:space="preserve">was</w:t>
        </w:r>
      </w:ins>
      <w:r>
        <w:t xml:space="preserve"> last night.”</w:t>
      </w:r>
    </w:p>
    <w:p>
      <w:pPr>
        <w:ind w:firstLine="720"/>
      </w:pPr>
      <w:r>
        <w:t>It wasn’t a question, so she didn’t answer it as one. “Yes.”</w:t>
      </w:r>
    </w:p>
    <w:p>
      <w:pPr>
        <w:ind w:firstLine="720"/>
      </w:pPr>
      <w:r>
        <w:t>“What’d you tell him?”</w:t>
      </w:r>
    </w:p>
    <w:p>
      <w:pPr>
        <w:ind w:firstLine="720"/>
      </w:pPr>
      <w:r>
        <w:t>“I told him I didn’t know. And that you’d never do this.”</w:t>
      </w:r>
    </w:p>
    <w:p>
      <w:pPr>
        <w:ind w:firstLine="720"/>
      </w:pPr>
      <w:r>
        <w:t>Cal ran his thumb along the new steel. “I was home. By myself. Watched TV and fell asleep in the chair.” He was quiet for a moment. “You didn’t know that.”</w:t>
      </w:r>
    </w:p>
    <w:p>
      <w:pPr>
        <w:ind w:firstLine="720"/>
      </w:pPr>
      <w:r>
        <w:t>“I do now,” June said.</w:t>
      </w:r>
    </w:p>
    <w:p>
      <w:pPr>
        <w:ind w:firstLine="720"/>
      </w:pPr>
      <w:r>
        <w:t xml:space="preserve">He looked at her then. There was something in his face she couldn’t read, gratitude and something heavier underneath it, something that had been there on the boat and was still </w:t>
      </w:r>
      <w:del w:id="1564" w:author="Editor" w:date="2026-09-26T02:07:32Z">
        <w:r>
          <w:delText xml:space="preserve">their</w:delText>
        </w:r>
      </w:del>
      <w:ins w:id="1565" w:author="Editor" w:date="2026-09-26T02:07:32Z">
        <w:r>
          <w:t xml:space="preserve">there</w:t>
        </w:r>
      </w:ins>
      <w:r>
        <w:t xml:space="preserve"> now.</w:t>
      </w:r>
    </w:p>
    <w:p>
      <w:pPr>
        <w:ind w:firstLine="720"/>
      </w:pPr>
      <w:r>
        <w:t>“June,” he said, and stopped.</w:t>
      </w:r>
    </w:p>
    <w:p>
      <w:pPr>
        <w:ind w:firstLine="720"/>
      </w:pPr>
      <w:r>
        <w:t>“What?”</w:t>
      </w:r>
    </w:p>
    <w:p>
      <w:pPr>
        <w:ind w:firstLine="720"/>
      </w:pPr>
      <w:r>
        <w:t>He shook his head. “Nothing. Not here.” He snapped the padlock through the new hasp and handed her the key. “You keep that. Not me.”</w:t>
      </w:r>
    </w:p>
    <w:p>
      <w:pPr>
        <w:jc w:val="center"/>
      </w:pPr>
      <w:r>
        <w:t>* * *</w:t>
      </w:r>
    </w:p>
    <w:p>
      <w:pPr>
        <w:ind w:firstLine="720"/>
      </w:pPr>
      <w:r>
        <w:t>By evening the story had been all over Port Anselm twice and had come back changed. According to Bev at the post office, it had been kids from Rockland. According to the men at the co-op, it had been a drifter off a scallop boat. According to Father Leary, who stopped in at the diner for pie at four, it was a sad day when a man’s own place of work was not safe from the wickedness of the world, and could he get a scoop of vanilla with that.</w:t>
      </w:r>
    </w:p>
    <w:p>
      <w:pPr>
        <w:ind w:firstLine="720"/>
      </w:pPr>
      <w:r>
        <w:t xml:space="preserve">At half past four, in the lull before </w:t>
      </w:r>
      <w:del w:id="1566" w:author="Editor" w:date="2026-09-26T02:07:32Z">
        <w:r>
          <w:delText xml:space="preserve">supepr</w:delText>
        </w:r>
      </w:del>
      <w:ins w:id="1567" w:author="Editor" w:date="2026-09-26T02:07:32Z">
        <w:r>
          <w:t xml:space="preserve">supper</w:t>
        </w:r>
      </w:ins>
      <w:r>
        <w:t xml:space="preserve">, while the last of the lunch customers were finishing their chowder, </w:t>
      </w:r>
      <w:commentRangeStart w:id="57"/>
      <w:r>
        <w:t xml:space="preserve">she beckoned June up the back stairs</w:t>
      </w:r>
      <w:commentRangeEnd w:id="57"/>
      <w:r>
        <w:rPr>
          <w:rStyle w:val="CommentReference"/>
        </w:rPr>
        <w:commentReference w:id="57"/>
      </w:r>
      <w:r>
        <w:t xml:space="preserve"> and into the spare room, and opened the closet, and hauled the beast out with a grunt.</w:t>
      </w:r>
    </w:p>
    <w:p>
      <w:pPr>
        <w:ind w:firstLine="720"/>
      </w:pPr>
      <w:r>
        <w:t xml:space="preserve">The three banana boxes sat where they had left them, dry and whole</w:t>
      </w:r>
      <w:del w:id="1568" w:author="Editor" w:date="2026-09-26T02:07:32Z">
        <w:r>
          <w:delText xml:space="preserve">, roz</w:delText>
        </w:r>
      </w:del>
      <w:ins w:id="1569" w:author="Editor" w:date="2026-09-26T02:07:32Z">
        <w:r>
          <w:t xml:space="preserve">. Roz</w:t>
        </w:r>
      </w:ins>
      <w:r>
        <w:t xml:space="preserve"> lifted the flaps one by one, and together they counted the ledgers, running </w:t>
      </w:r>
      <w:del w:id="1570" w:author="Editor" w:date="2026-09-26T02:07:32Z">
        <w:r>
          <w:delText xml:space="preserve">there</w:delText>
        </w:r>
      </w:del>
      <w:ins w:id="1571" w:author="Editor" w:date="2026-09-26T02:07:32Z">
        <w:r>
          <w:t xml:space="preserve">their</w:t>
        </w:r>
      </w:ins>
      <w:r>
        <w:t xml:space="preserve"> fingers down the spines. Twenty-eight. 1960 through 1987, every year in order, the old ones in faded green cloth, the newer ones in black.</w:t>
      </w:r>
    </w:p>
    <w:p>
      <w:pPr>
        <w:ind w:firstLine="720"/>
      </w:pPr>
      <w:r>
        <w:t xml:space="preserve">“Walt would’ve counted </w:t>
      </w:r>
      <w:del w:id="1572" w:author="Editor" w:date="2026-09-26T02:07:32Z">
        <w:r>
          <w:delText xml:space="preserve">‘em</w:delText>
        </w:r>
      </w:del>
      <w:ins w:id="1573" w:author="Editor" w:date="2026-09-26T02:07:32Z">
        <w:r>
          <w:t xml:space="preserve">’em</w:t>
        </w:r>
      </w:ins>
      <w:r>
        <w:t xml:space="preserve">,” Roz said. “So I counted </w:t>
      </w:r>
      <w:del w:id="1574" w:author="Editor" w:date="2026-09-26T02:07:32Z">
        <w:r>
          <w:delText xml:space="preserve">‘em</w:delText>
        </w:r>
      </w:del>
      <w:ins w:id="1575" w:author="Editor" w:date="2026-09-26T02:07:32Z">
        <w:r>
          <w:t xml:space="preserve">’em</w:t>
        </w:r>
      </w:ins>
      <w:r>
        <w:t xml:space="preserve">. Did it at noon, too, and again at two. I’m gettin’ as bad as he was.”</w:t>
      </w:r>
    </w:p>
    <w:p>
      <w:pPr>
        <w:ind w:firstLine="720"/>
      </w:pPr>
      <w:r>
        <w:t>“It runs in the family.”</w:t>
      </w:r>
    </w:p>
    <w:p>
      <w:pPr>
        <w:ind w:firstLine="720"/>
      </w:pPr>
      <w:r>
        <w:t>“Don’t it just.” Roz put the beast back and dusted her hands on her apron. “Go on out and eat somethin’. You look like somethin’ the cat wouldn’t bother draggin’ in.”</w:t>
      </w:r>
    </w:p>
    <w:p>
      <w:pPr>
        <w:ind w:firstLine="720"/>
      </w:pPr>
      <w:r>
        <w:t>June went back down to the booth by the window. The light was going, the harbor turning pewter, the first lamps coming on along the shore road. She had a bowl of chowder in front of her and was pretending to eat it when the bell over the door jangled, and Teddy Marchetti came in out of the dusk.</w:t>
      </w:r>
    </w:p>
    <w:p>
      <w:pPr>
        <w:ind w:firstLine="720"/>
      </w:pPr>
      <w:r>
        <w:t>He was wearing the camel-hair coat, and he brought the cold in with him, and a smell of expensive aftershave that sat strangely against the frying oil. He said hello to everyone at the counter by name. He asked Harlan about his knee and told Father Leary that the new roof on the rectory was coming along beautifully. Then he turned, as if he had only just noticed her, and came down the aisle to her booth with his hands out and his face creased with concern.</w:t>
      </w:r>
    </w:p>
    <w:p>
      <w:pPr>
        <w:ind w:firstLine="720"/>
      </w:pPr>
      <w:r>
        <w:t>“June. I heard. I’m so sorry.” He didn’t sit, but he rested one hand lightly on the back of the seat across from her. “It’s a terrible thing. Walt’s place, of all places. I don’t know what’s happening to this town.”</w:t>
      </w:r>
    </w:p>
    <w:p>
      <w:pPr>
        <w:ind w:firstLine="720"/>
      </w:pPr>
      <w:r>
        <w:t>“Thank you, Teddy.”</w:t>
      </w:r>
    </w:p>
    <w:p>
      <w:pPr>
        <w:ind w:firstLine="720"/>
      </w:pPr>
      <w:r>
        <w:t>“Anything you need, you call me. I mean that. I’ve got a man at the yard who can fix that door properly, rehang it, new jamb, the works. No charge. It’s the least I can do for Walt.” He shook his head slowly, sorrowfully. “Tearing a man’s charts off the wall. Prying up his floorboards, for God’s sake. Who does a thing like that?”</w:t>
      </w:r>
    </w:p>
    <w:p>
      <w:pPr>
        <w:ind w:firstLine="720"/>
      </w:pPr>
      <w:r>
        <w:t>“I don’t know,” June said. “Who does?”</w:t>
      </w:r>
    </w:p>
    <w:p>
      <w:pPr>
        <w:ind w:firstLine="720"/>
      </w:pPr>
      <w:r>
        <w:t xml:space="preserve">For a fraction of a second something moved behind his face, quick and cold, </w:t>
      </w:r>
      <w:commentRangeStart w:id="58"/>
      <w:r>
        <w:t xml:space="preserve">like a fish turning under dark water</w:t>
      </w:r>
      <w:commentRangeEnd w:id="58"/>
      <w:r>
        <w:rPr>
          <w:rStyle w:val="CommentReference"/>
        </w:rPr>
        <w:commentReference w:id="58"/>
      </w:r>
      <w:r>
        <w:t xml:space="preserve">. Then it was gone and he was smiling again, warm and sad.</w:t>
      </w:r>
    </w:p>
    <w:p>
      <w:pPr>
        <w:ind w:firstLine="720"/>
      </w:pPr>
      <w:r>
        <w:t>“Kids, probably,” he said. “It’s always kids. You take care of yourself, June. Roz, that chowder smells like heaven.” He knocked twice on the table with his knuckles, as if for luck, and went back to the counter, and bought a whole blueberry pie to take home, and left a five-dollar tip on a four-dollar check.</w:t>
      </w:r>
    </w:p>
    <w:p>
      <w:pPr>
        <w:ind w:firstLine="720"/>
      </w:pPr>
      <w:r>
        <w:t>June sat very still until the bell jangled behind him and his headlights swept across the steamed windows and away.</w:t>
      </w:r>
    </w:p>
    <w:p>
      <w:pPr>
        <w:ind w:firstLine="720"/>
      </w:pPr>
      <w:r>
        <w:t>Roz came and stood beside the booth with the coffeepot in her hand. She wasn’t pouring. She was looking at the door.</w:t>
      </w:r>
    </w:p>
    <w:p>
      <w:pPr>
        <w:ind w:firstLine="720"/>
      </w:pPr>
      <w:r>
        <w:t>“Roz,” June said quietly. “Who knew about the floor?”</w:t>
      </w:r>
    </w:p>
    <w:p>
      <w:pPr>
        <w:ind w:firstLine="720"/>
      </w:pPr>
      <w:r>
        <w:t>“The floor?”</w:t>
      </w:r>
    </w:p>
    <w:p>
      <w:pPr>
        <w:ind w:firstLine="720"/>
      </w:pPr>
      <w:r>
        <w:t xml:space="preserve">“The boards. The ones pried up by the </w:t>
      </w:r>
      <w:del w:id="1576" w:author="Editor" w:date="2026-09-26T02:07:32Z">
        <w:r>
          <w:delText xml:space="preserve">the </w:delText>
        </w:r>
      </w:del>
      <w:r>
        <w:t xml:space="preserve">desk. Did you tell anyone?”</w:t>
      </w:r>
    </w:p>
    <w:p>
      <w:pPr>
        <w:ind w:firstLine="720"/>
      </w:pPr>
      <w:r>
        <w:t>Roz thought about it honestly, the way she thought about everything. “I never went inside, dear. I only saw the door. I didn’t know about any boards till you just now said it.”</w:t>
      </w:r>
    </w:p>
    <w:p>
      <w:pPr>
        <w:ind w:firstLine="720"/>
      </w:pPr>
      <w:r>
        <w:t>“Sam wouldn’t have told him. Cal wouldn’t have told him. I didn’t tell anyone. Cal put the lock on by eight, and nobody’s been in there since.” June looked down at the chowder, which had gone cold and skinned over. “Everyone in town knows about the door, Roz. Bev knows about the door. Father Leary knows about the door.”</w:t>
      </w:r>
    </w:p>
    <w:p>
      <w:pPr>
        <w:ind w:firstLine="720"/>
      </w:pPr>
      <w:r>
        <w:t>“Ayuh.”</w:t>
      </w:r>
    </w:p>
    <w:p>
      <w:pPr>
        <w:ind w:firstLine="720"/>
      </w:pPr>
      <w:r>
        <w:t xml:space="preserve">“Nobody knows about the floor,” June said. “Nobody except Sam, and </w:t>
      </w:r>
      <w:del w:id="1577" w:author="Editor" w:date="2026-09-26T02:07:32Z">
        <w:r>
          <w:delText xml:space="preserve">and </w:delText>
        </w:r>
      </w:del>
      <w:r>
        <w:t xml:space="preserve">Cal, and me.”</w:t>
      </w:r>
    </w:p>
    <w:p>
      <w:pPr>
        <w:ind w:firstLine="720"/>
      </w:pPr>
      <w:r>
        <w:t>Roz set the coffeepot down on the table very gently, as if it might break.</w:t>
      </w:r>
    </w:p>
    <w:p>
      <w:pPr>
        <w:ind w:firstLine="720"/>
      </w:pPr>
      <w:r>
        <w:t>“And whoever pulled it up,” she said.</w:t>
      </w:r>
    </w:p>
    <w:p>
      <w:pPr>
        <w:pStyle w:val="Heading1"/>
        <w:pageBreakBefore/>
        <w:jc w:val="center"/>
      </w:pPr>
      <w:r>
        <w:t>Chapter 13</w:t>
      </w:r>
    </w:p>
    <w:p>
      <w:pPr>
        <w:pStyle w:val="Heading2"/>
        <w:jc w:val="center"/>
      </w:pPr>
      <w:r>
        <w:t>Fixed to Fail</w:t>
      </w:r>
    </w:p>
    <w:p>
      <w:pPr>
        <w:ind w:firstLine="720"/>
      </w:pPr>
      <w:r>
        <w:t xml:space="preserve">By seven o’clock on Saturday night the Breakwater Diner had emptied down to its regulars, and its regulars had emptied down to the ones who had nowhere better to be. Hollis Grant sat in the corner booth with a plate of pie he had been working on for forty minutes, </w:t>
      </w:r>
      <w:commentRangeStart w:id="59"/>
      <w:r>
        <w:t xml:space="preserve">as though it were a lease rather than a dessert</w:t>
      </w:r>
      <w:commentRangeEnd w:id="59"/>
      <w:r>
        <w:rPr>
          <w:rStyle w:val="CommentReference"/>
        </w:rPr>
        <w:commentReference w:id="59"/>
      </w:r>
      <w:r>
        <w:t xml:space="preserve">. Two sternmen from the Carver boat played cribbage at the counter and argued about whether fifteen-two counted when you said it too fast. The radio on the shelf above the coffee urns had given up on music and gone back to the news, which all week had been the same news: the stock market had fallen off a cliff on Monday, and men in New York in good suits </w:t>
      </w:r>
      <w:del w:id="1578" w:author="Editor" w:date="2026-09-26T02:07:32Z">
        <w:r>
          <w:delText xml:space="preserve">was</w:delText>
        </w:r>
      </w:del>
      <w:ins w:id="1579" w:author="Editor" w:date="2026-09-26T02:07:32Z">
        <w:r>
          <w:t xml:space="preserve">were</w:t>
        </w:r>
      </w:ins>
      <w:r>
        <w:t xml:space="preserve"> explaining, with great calm, that nobody could have seen it coming.</w:t>
      </w:r>
    </w:p>
    <w:p>
      <w:pPr>
        <w:ind w:firstLine="720"/>
      </w:pPr>
      <w:r>
        <w:t>“Nobody could’ve seen it comin’,” Roz said, wiping down the grill with a folded rag. “That’s what they always say. Ya know who says that? Fellas who wasn’t lookin’.”</w:t>
      </w:r>
    </w:p>
    <w:p>
      <w:pPr>
        <w:ind w:firstLine="720"/>
      </w:pPr>
      <w:r>
        <w:t>“You don’t own any stock, Roz,” said June.</w:t>
      </w:r>
    </w:p>
    <w:p>
      <w:pPr>
        <w:ind w:firstLine="720"/>
      </w:pPr>
      <w:r>
        <w:t xml:space="preserve">“I own this grill, and I own that urn</w:t>
      </w:r>
      <w:ins w:id="1580" w:author="Editor" w:date="2026-09-26T02:07:32Z">
        <w:r>
          <w:t xml:space="preserve">,</w:t>
        </w:r>
      </w:ins>
      <w:r>
        <w:t xml:space="preserve"> and I own a quarter share in Hollis’s pie, since he ain’t paid for it.” Roz raised her voice without turning around. “Ain’t that right, Hollis?”</w:t>
      </w:r>
    </w:p>
    <w:p>
      <w:pPr>
        <w:ind w:firstLine="720"/>
      </w:pPr>
      <w:r>
        <w:t>“Ayuh,” said Hollis, not looking up.</w:t>
      </w:r>
    </w:p>
    <w:p>
      <w:pPr>
        <w:ind w:firstLine="720"/>
      </w:pPr>
      <w:r>
        <w:t xml:space="preserve">June sat at the end of the counter nearest the kitchen door, where the heat from the fryer reached her back and the draft from </w:t>
      </w:r>
      <w:ins w:id="1581" w:author="Editor" w:date="2026-09-26T02:07:32Z">
        <w:r>
          <w:t xml:space="preserve">the </w:t>
        </w:r>
      </w:ins>
      <w:r>
        <w:t xml:space="preserve">front door didn’t reach her at all. She had a yellow legal pad in front of her and a cup of coffee she kept forgetting to drink. On the pad she had made three columns, one for each boat, the way she would have laid out a questionable claim at her desk in Hartford: vessel, date of loss, last yard work, amount paid, days from filing to payment. The numbers sat there in her small, square hand and did not change no matter how long she looked at them. Constance B., Sally Ann, Northern Lass. Marchetti Boatworks, Marchetti Boatworks, Marchetti Boatworks. Casco Mutual, all three, paid in about three weeks, which in her experience was about how long it took Casco Mutual to return a phone call.</w:t>
      </w:r>
    </w:p>
    <w:p>
      <w:pPr>
        <w:ind w:firstLine="720"/>
      </w:pPr>
      <w:r>
        <w:t xml:space="preserve">Below the columns she had written, and then underlined twice, the words cut, not frayed, </w:t>
      </w:r>
      <w:del w:id="1582" w:author="Editor" w:date="2026-09-26T02:07:32Z">
        <w:r>
          <w:delText xml:space="preserve">hollis’s</w:delText>
        </w:r>
      </w:del>
      <w:ins w:id="1583" w:author="Editor" w:date="2026-09-26T02:07:32Z">
        <w:r>
          <w:t xml:space="preserve">Hollis’s</w:t>
        </w:r>
      </w:ins>
      <w:r>
        <w:t xml:space="preserve"> word, out on the ledge at Gull Rock with the tide sucking at their boots. He had held up the end of the pennant and turned it in his thick fingers, and he hadn’t said anything for a long moment, and then he had said, “Somebody took a knife to that.” She could still smell the rockweed when she thought of it.</w:t>
      </w:r>
    </w:p>
    <w:p>
      <w:pPr>
        <w:ind w:firstLine="720"/>
      </w:pPr>
      <w:r>
        <w:t xml:space="preserve">The shack had been broken into the night before. Sam Beaulieu had come out, taken his notes, dusted the doorframe, and found nothing but a pry mark and a single boot print in the spilled sand by the heater. Whoever it was had pulled every drawer in her father’s desk and emptied the shelf where the ledgers had stood for twenty-eight years. They had found nothing, because the ledgers were in three cardboard banana boxes in Roz’s spare</w:t>
      </w:r>
      <w:del w:id="1584" w:author="Editor" w:date="2026-09-26T02:07:32Z">
        <w:r>
          <w:delText xml:space="preserve"> </w:delText>
        </w:r>
      </w:del>
      <w:ins w:id="1585" w:author="Editor" w:date="2026-09-26T02:07:32Z">
        <w:r>
          <w:t xml:space="preserve">-</w:t>
        </w:r>
      </w:ins>
      <w:r>
        <w:t xml:space="preserve">room closet, under a quilt and a vacuum cleaner that Roz referred to as “the beast.”</w:t>
      </w:r>
    </w:p>
    <w:p>
      <w:pPr>
        <w:ind w:firstLine="720"/>
      </w:pPr>
      <w:r>
        <w:t>“You’re gonna wear a hole in that paper,” Roz said. She set a plate of fried clams at June’s elbow, though June had not ordered any.</w:t>
      </w:r>
    </w:p>
    <w:p>
      <w:pPr>
        <w:ind w:firstLine="720"/>
      </w:pPr>
      <w:r>
        <w:t>“I didn’t order these.”</w:t>
      </w:r>
    </w:p>
    <w:p>
      <w:pPr>
        <w:ind w:firstLine="720"/>
      </w:pPr>
      <w:r>
        <w:t>“I know it. I seen what ya had for lunch, which was nothin’. Eat.”</w:t>
      </w:r>
    </w:p>
    <w:p>
      <w:pPr>
        <w:ind w:firstLine="720"/>
      </w:pPr>
      <w:r>
        <w:t xml:space="preserve">June ate. The clams were sweet and hot, and the batter crackled, and for a minute she allowed herself to be thirteen again, sitting at this same counter while her mother and Roz talked over her head about people she didn’t know. The diner hadn’t changed much: the same pressed</w:t>
      </w:r>
      <w:del w:id="1586" w:author="Editor" w:date="2026-09-26T02:07:32Z">
        <w:r>
          <w:delText xml:space="preserve"> </w:delText>
        </w:r>
      </w:del>
      <w:ins w:id="1587" w:author="Editor" w:date="2026-09-26T02:07:32Z">
        <w:r>
          <w:t xml:space="preserve">-</w:t>
        </w:r>
      </w:ins>
      <w:r>
        <w:t xml:space="preserve">tin ceiling, painted over so many times the pattern had gone soft, and the same chrome napkin holders.</w:t>
      </w:r>
    </w:p>
    <w:p>
      <w:pPr>
        <w:ind w:firstLine="720"/>
      </w:pPr>
      <w:r>
        <w:t>The bell over the door jangled, and the cold came in, and Doug Pratt came in behind it.</w:t>
      </w:r>
    </w:p>
    <w:p>
      <w:pPr>
        <w:ind w:firstLine="720"/>
      </w:pPr>
      <w:r>
        <w:t>He stood a moment on the mat, blinking at the light like a man who had come up from a cellar. He was wearing a canvas barn coat with the corduroy collar worn through to the backing and a Marchetti Boatworks cap pushed back on his head. His face was red in the way that had nothing to do with the wind. June had last seen him at the Lantern House, fumbling his keys in the rain. He looked worse now. He looked like somebody had been sanding on him.</w:t>
      </w:r>
    </w:p>
    <w:p>
      <w:pPr>
        <w:ind w:firstLine="720"/>
      </w:pPr>
      <w:r>
        <w:t>“Evenin’, Doug,” Roz said, in a voice that was pleasant and flat as a plate.</w:t>
      </w:r>
    </w:p>
    <w:p>
      <w:pPr>
        <w:ind w:firstLine="720"/>
      </w:pPr>
      <w:r>
        <w:t xml:space="preserve">“Roz.” He came down the counter, touching each stool as he </w:t>
      </w:r>
      <w:del w:id="1588" w:author="Editor" w:date="2026-09-26T02:07:32Z">
        <w:r>
          <w:delText xml:space="preserve">past</w:delText>
        </w:r>
      </w:del>
      <w:ins w:id="1589" w:author="Editor" w:date="2026-09-26T02:07:32Z">
        <w:r>
          <w:t xml:space="preserve">passed</w:t>
        </w:r>
      </w:ins>
      <w:r>
        <w:t xml:space="preserve"> it, as though counting them. He stopped two stools from June and lowered himself onto the third with great care. “Coffee. Black. Please.”</w:t>
      </w:r>
    </w:p>
    <w:p>
      <w:pPr>
        <w:ind w:firstLine="720"/>
      </w:pPr>
      <w:r>
        <w:t>“Ya sure that’s all ya want?”</w:t>
      </w:r>
    </w:p>
    <w:p>
      <w:pPr>
        <w:ind w:firstLine="720"/>
      </w:pPr>
      <w:r>
        <w:t>“That’s all I want.”</w:t>
      </w:r>
    </w:p>
    <w:p>
      <w:pPr>
        <w:ind w:firstLine="720"/>
      </w:pPr>
      <w:r>
        <w:t>Roz poured it. She set it down in front of him and did not move away, and June understood that her aunt was measuring him the way she measured a pot of chowder by the look of the steam. The two sternmen at the counter had stopped arguing about fifteen-two. Hollis had stopped eating his pie, which in itself was news.</w:t>
      </w:r>
    </w:p>
    <w:p>
      <w:pPr>
        <w:ind w:firstLine="720"/>
      </w:pPr>
      <w:r>
        <w:t xml:space="preserve">Doug drank half the coffee in one swallow, burned his mouth, and didn’t seem to notice. Then he turned his head and</w:t>
      </w:r>
      <w:del w:id="1590" w:author="Editor" w:date="2026-09-26T02:07:32Z">
        <w:r>
          <w:delText xml:space="preserve">,</w:delText>
        </w:r>
      </w:del>
      <w:r>
        <w:t xml:space="preserve"> looked at June as if he had only just realized she was there.</w:t>
      </w:r>
    </w:p>
    <w:p>
      <w:pPr>
        <w:ind w:firstLine="720"/>
      </w:pPr>
      <w:r>
        <w:t>“You’re Walt’s girl,” he said.</w:t>
      </w:r>
    </w:p>
    <w:p>
      <w:pPr>
        <w:ind w:firstLine="720"/>
      </w:pPr>
      <w:r>
        <w:t>“I’m June.”</w:t>
      </w:r>
    </w:p>
    <w:p>
      <w:pPr>
        <w:ind w:firstLine="720"/>
      </w:pPr>
      <w:r>
        <w:t>“June. Right. June.” He nodded several times, more than the name required. “I’m sorry about your father. I said that at the funeral, I think. Did I say that?”</w:t>
      </w:r>
    </w:p>
    <w:p>
      <w:pPr>
        <w:ind w:firstLine="720"/>
      </w:pPr>
      <w:r>
        <w:t>“You said it in the parking lot,” June said. “But thank you.”</w:t>
      </w:r>
    </w:p>
    <w:p>
      <w:pPr>
        <w:ind w:firstLine="720"/>
      </w:pPr>
      <w:r>
        <w:t>“The parking lot. I didn’t go in the church.” He looked down into his cup. “I couldn’t go in.”</w:t>
      </w:r>
    </w:p>
    <w:p>
      <w:pPr>
        <w:ind w:firstLine="720"/>
      </w:pPr>
      <w:r>
        <w:t>The radio said something about the Dow Jones and the Federal Reserve. Roz reached up and turned it off, and the diner filled with the hum of the cooler and the tick of the big electric clock over the pass-through.</w:t>
      </w:r>
    </w:p>
    <w:p>
      <w:pPr>
        <w:ind w:firstLine="720"/>
      </w:pPr>
      <w:r>
        <w:t xml:space="preserve">“He was decent to me,” Doug said. “Your father. He was always decent. Two winters ago my truck went through the ice out at Mill Pond, you remember that? No, you wouldn’t. You weren’t here. My truck went through the ice, and everybody in this town laughed at me for a year</w:t>
      </w:r>
      <w:ins w:id="1592" w:author="Editor" w:date="2026-09-26T02:07:32Z">
        <w:r>
          <w:t xml:space="preserve">,</w:t>
        </w:r>
      </w:ins>
      <w:r>
        <w:t xml:space="preserve"> and Walt Hallett came out with his come-along and </w:t>
      </w:r>
      <w:del w:id="1591" w:author="Editor" w:date="2026-09-26T02:07:32Z">
        <w:r>
          <w:delText xml:space="preserve">and </w:delText>
        </w:r>
      </w:del>
      <w:r>
        <w:t xml:space="preserve">his chains and pulled it out for me and never said one word about it. Not one word. Not to me, not to anybody.”</w:t>
      </w:r>
    </w:p>
    <w:p>
      <w:pPr>
        <w:ind w:firstLine="720"/>
      </w:pPr>
      <w:r>
        <w:t>“That sounds like him,” June said.</w:t>
      </w:r>
    </w:p>
    <w:p>
      <w:pPr>
        <w:ind w:firstLine="720"/>
      </w:pPr>
      <w:r>
        <w:t>“It was him. That’s what I’m telling you.” Doug turned the cup around on its saucer, once, twice. “He was always writing in that book. Everybody used to rib him about it. Walt and his book. You couldn’t sneeze in the harbor without Walt writing down the time and the wind direction.” He laughed, a short, wet sound. “I used to think it was the dumbest thing. Now I lie awake nights thinking about that book.”</w:t>
      </w:r>
    </w:p>
    <w:p>
      <w:pPr>
        <w:ind w:firstLine="720"/>
      </w:pPr>
      <w:r>
        <w:t>June kept her hands flat on the counter. She had sat across from a great many people in her working life who wanted to tell her something and hadn’t decided yet whether they would. A man in New Britain whose warehouse had flooded three times in two years, always on a weekend. The trick, she had learned, was not to lean in. People who were about to talk could feel you lean in the way a fish could feel a shadow on the water.</w:t>
      </w:r>
    </w:p>
    <w:p>
      <w:pPr>
        <w:ind w:firstLine="720"/>
      </w:pPr>
      <w:r>
        <w:t>“What do you think about?” she asked. “When you think about the book?”</w:t>
      </w:r>
    </w:p>
    <w:p>
      <w:pPr>
        <w:ind w:firstLine="720"/>
      </w:pPr>
      <w:r>
        <w:t>He didn’t answer right away. Roz refilled his coffee, and he put both hands around the cup as if it were January.</w:t>
      </w:r>
    </w:p>
    <w:p>
      <w:pPr>
        <w:ind w:firstLine="720"/>
      </w:pPr>
      <w:r>
        <w:t>“You’re looking into those boats,” he said finally. “Everybody knows it. You were out at Gull Rock with Hollis. You’ve been up at the library with the old lady.”</w:t>
      </w:r>
    </w:p>
    <w:p>
      <w:pPr>
        <w:ind w:firstLine="720"/>
      </w:pPr>
      <w:r>
        <w:t>“Miss Kilgore.”</w:t>
      </w:r>
    </w:p>
    <w:p>
      <w:pPr>
        <w:ind w:firstLine="720"/>
      </w:pPr>
      <w:r>
        <w:t>“Miss Kilgore. Right.” He licked his lips. “People talk. You been gone a long time, you forget how people talk.”</w:t>
      </w:r>
    </w:p>
    <w:p>
      <w:pPr>
        <w:ind w:firstLine="720"/>
      </w:pPr>
      <w:r>
        <w:t>“I haven’t forgotten.”</w:t>
      </w:r>
    </w:p>
    <w:p>
      <w:pPr>
        <w:ind w:firstLine="720"/>
      </w:pPr>
      <w:r>
        <w:t>“Then you know what they’re saying at the yard.”</w:t>
      </w:r>
    </w:p>
    <w:p>
      <w:pPr>
        <w:ind w:firstLine="720"/>
      </w:pPr>
      <w:r>
        <w:t>“I don’t, actually. Nobody at the yard talks to me.”</w:t>
      </w:r>
    </w:p>
    <w:p>
      <w:pPr>
        <w:ind w:firstLine="720"/>
      </w:pPr>
      <w:r>
        <w:t xml:space="preserve">He turned on the stool to look at her fully</w:t>
      </w:r>
      <w:ins w:id="1593" w:author="Editor" w:date="2026-09-26T02:07:32Z">
        <w:r>
          <w:t xml:space="preserve">,</w:t>
        </w:r>
      </w:ins>
      <w:r>
        <w:t xml:space="preserve"> and she saw that his eyes were wet and pink around the rims, and that he was frightened in a way that </w:t>
      </w:r>
      <w:commentRangeStart w:id="60"/>
      <w:r>
        <w:t xml:space="preserve">went past drink and out the other side</w:t>
      </w:r>
      <w:commentRangeEnd w:id="60"/>
      <w:r>
        <w:rPr>
          <w:rStyle w:val="CommentReference"/>
        </w:rPr>
        <w:commentReference w:id="60"/>
      </w:r>
      <w:r>
        <w:t xml:space="preserve">.</w:t>
      </w:r>
    </w:p>
    <w:p>
      <w:pPr>
        <w:ind w:firstLine="720"/>
      </w:pPr>
      <w:r>
        <w:t>“Those boats didn’t sink,” he said, low. “Not the way they’re supposed to have. Constance B., she was tight as a drum when she left our yard. Tight as a drum. I did the work on her myself. Sally Ann, same. Northern Lass, same. You don’t get three boats go down on a flat-calm night because of bad luck. That ain’t luck.” He leaned closer, and she could smell the whiskey under the coffee, sweet and sour at once. “They were fixed to fail. All three of them. Fixed to fail.”</w:t>
      </w:r>
    </w:p>
    <w:p>
      <w:pPr>
        <w:ind w:firstLine="720"/>
      </w:pPr>
      <w:r>
        <w:t>For a moment nobody in the diner moved. June was aware of Roz beside her, stock-still with the coffeepot in her hand, and of Hollis in the corner booth with his fork halfway to his mouth, and of the bright, humming, ordinary light over everything.</w:t>
      </w:r>
    </w:p>
    <w:p>
      <w:pPr>
        <w:ind w:firstLine="720"/>
      </w:pPr>
      <w:r>
        <w:t>“Fixed by who, Doug?” she said quietly.</w:t>
      </w:r>
    </w:p>
    <w:p>
      <w:pPr>
        <w:ind w:firstLine="720"/>
      </w:pPr>
      <w:r>
        <w:t>He opened his mouth.</w:t>
      </w:r>
    </w:p>
    <w:p>
      <w:pPr>
        <w:ind w:firstLine="720"/>
      </w:pPr>
      <w:r>
        <w:t xml:space="preserve">Outside, headlights swung across the front windows, white and slow, sweeping the length of the counter and throwing the shadows of the napkin holders across the Formica like the hands of a clock. A big vehicle</w:t>
      </w:r>
      <w:del w:id="1594" w:author="Editor" w:date="2026-09-26T02:07:32Z">
        <w:r>
          <w:delText xml:space="preserve">,</w:delText>
        </w:r>
      </w:del>
      <w:r>
        <w:t xml:space="preserve"> turned into the lot. June heard the crunch of tires on the crushed-shell gravel and the deep idle of a heavy engine.</w:t>
      </w:r>
    </w:p>
    <w:p>
      <w:pPr>
        <w:ind w:firstLine="720"/>
      </w:pPr>
      <w:r>
        <w:t xml:space="preserve">Doug’s face changed. It didn’t go pale, exactly; there was too much blood in it for that. It went blank, </w:t>
      </w:r>
      <w:commentRangeStart w:id="61"/>
      <w:r>
        <w:t xml:space="preserve">the way a window goes blank when someone pulls the shade</w:t>
      </w:r>
      <w:commentRangeEnd w:id="61"/>
      <w:r>
        <w:rPr>
          <w:rStyle w:val="CommentReference"/>
        </w:rPr>
        <w:commentReference w:id="61"/>
      </w:r>
      <w:r>
        <w:t xml:space="preserve">.</w:t>
      </w:r>
    </w:p>
    <w:p>
      <w:pPr>
        <w:ind w:firstLine="720"/>
      </w:pPr>
      <w:r>
        <w:t>“I got to go,” he said.</w:t>
      </w:r>
    </w:p>
    <w:p>
      <w:pPr>
        <w:ind w:firstLine="720"/>
      </w:pPr>
      <w:r>
        <w:t>“Doug.”</w:t>
      </w:r>
    </w:p>
    <w:p>
      <w:pPr>
        <w:ind w:firstLine="720"/>
      </w:pPr>
      <w:r>
        <w:t>“I got to go. I didn’t say nothing. You hear me? I was drunk and I didn’t say nothing.” He was off the stool and fumbling in his pocket, and he threw a crumpled dollar on the counter that landed in the saucer and soaked up coffee. “Tell her, Roz. I didn’t say nothing.”</w:t>
      </w:r>
    </w:p>
    <w:p>
      <w:pPr>
        <w:ind w:firstLine="720"/>
      </w:pPr>
      <w:r>
        <w:t xml:space="preserve">“Doug Pratt, you sit down </w:t>
      </w:r>
      <w:del w:id="1595" w:author="Editor" w:date="2026-09-26T02:07:32Z">
        <w:r>
          <w:delText xml:space="preserve">‘fore</w:delText>
        </w:r>
      </w:del>
      <w:ins w:id="1596" w:author="Editor" w:date="2026-09-26T02:07:32Z">
        <w:r>
          <w:t xml:space="preserve">’fore</w:t>
        </w:r>
      </w:ins>
      <w:r>
        <w:t xml:space="preserve"> you fall down,” Roz said. “You ain’t in no shape to drive.”</w:t>
      </w:r>
    </w:p>
    <w:p>
      <w:pPr>
        <w:ind w:firstLine="720"/>
      </w:pPr>
      <w:r>
        <w:t>But he was already moving, not toward the front door but toward the back, through the swinging kitchen door past the fryer and the dish sink, and June heard the screen door at the loading step bang open and then bang shut. She got up and went after him. The kitchen was hot and smelled of fish and bleach. The back door gave onto the little gravel yard behind the diner where Roz kept her trash barrels and her dead geraniums, and beyond that a strip of cattails and the black, flat water of the inner harbor.</w:t>
      </w:r>
    </w:p>
    <w:p>
      <w:pPr>
        <w:ind w:firstLine="720"/>
      </w:pPr>
      <w:r>
        <w:t xml:space="preserve">By the time June got the screen door open</w:t>
      </w:r>
      <w:ins w:id="1597" w:author="Editor" w:date="2026-09-26T02:07:32Z">
        <w:r>
          <w:t xml:space="preserve">,</w:t>
        </w:r>
      </w:ins>
      <w:r>
        <w:t xml:space="preserve"> Doug was halfway across the yard. He moved with </w:t>
      </w:r>
      <w:ins w:id="1598" w:author="Editor" w:date="2026-09-26T02:07:32Z">
        <w:r>
          <w:t xml:space="preserve">the </w:t>
        </w:r>
      </w:ins>
      <w:r>
        <w:t xml:space="preserve">terrible fast deliberation of a drunk man who knows he is drunk. His truck, an old green Ford with one blue door, was parked on the dirt shoulder of Wharf Road where nobody would see it from the lot. He got in. The engine caught on the second try, and the truck lurched off the shoulder without its lights, and it wasn’t until it was nearly to the corner of Main Street that the headlights came on, one of them aimed at the treetops.</w:t>
      </w:r>
    </w:p>
    <w:p>
      <w:pPr>
        <w:ind w:firstLine="720"/>
      </w:pPr>
      <w:r>
        <w:t>June stood in the cold with her arms wrapped around herself and watched the taillights go.</w:t>
      </w:r>
    </w:p>
    <w:p>
      <w:pPr>
        <w:jc w:val="center"/>
      </w:pPr>
      <w:r>
        <w:t>* * *</w:t>
      </w:r>
    </w:p>
    <w:p>
      <w:pPr>
        <w:ind w:firstLine="720"/>
      </w:pPr>
      <w:r>
        <w:t>When she came back through the kitchen, Roz was standing at the front window with the curtain held aside two inches.</w:t>
      </w:r>
    </w:p>
    <w:p>
      <w:pPr>
        <w:ind w:firstLine="720"/>
      </w:pPr>
      <w:r>
        <w:t>“Who is it?” June asked.</w:t>
      </w:r>
    </w:p>
    <w:p>
      <w:pPr>
        <w:ind w:firstLine="720"/>
      </w:pPr>
      <w:r>
        <w:t>“Nobody,” Roz said. She let the curtain fall. “It’s the Tibbetts boy come pick up his mother’s order.”</w:t>
      </w:r>
    </w:p>
    <w:p>
      <w:pPr>
        <w:ind w:firstLine="720"/>
      </w:pPr>
      <w:r>
        <w:t xml:space="preserve">The Tibbetts boy came in, a lanky kid of about nineteen with a mustache he was going to regret</w:t>
      </w:r>
      <w:ins w:id="1599" w:author="Editor" w:date="2026-09-26T02:07:32Z">
        <w:r>
          <w:t xml:space="preserve">,</w:t>
        </w:r>
      </w:ins>
      <w:r>
        <w:t xml:space="preserve"> and Roz handed him two white paper bags stapled at the top and asked after his mother’s hip in a voice so ordinary that June almost believed it. When he had gone, Roz turned the sign on the door to CLOSED, though it was </w:t>
      </w:r>
      <w:del w:id="1600" w:author="Editor" w:date="2026-09-26T02:07:32Z">
        <w:r>
          <w:delText xml:space="preserve">tewnty</w:delText>
        </w:r>
      </w:del>
      <w:ins w:id="1601" w:author="Editor" w:date="2026-09-26T02:07:32Z">
        <w:r>
          <w:t xml:space="preserve">twenty</w:t>
        </w:r>
      </w:ins>
      <w:r>
        <w:t xml:space="preserve"> minutes early, and Hollis and the sternmen took the hint and got into their coats.</w:t>
      </w:r>
    </w:p>
    <w:p>
      <w:pPr>
        <w:ind w:firstLine="720"/>
      </w:pPr>
      <w:r>
        <w:t xml:space="preserve">Hollis stopped by June on his way out. He was a </w:t>
      </w:r>
      <w:del w:id="1602" w:author="Editor" w:date="2026-09-26T02:07:32Z">
        <w:r>
          <w:delText xml:space="preserve">borad</w:delText>
        </w:r>
      </w:del>
      <w:ins w:id="1603" w:author="Editor" w:date="2026-09-26T02:07:32Z">
        <w:r>
          <w:t xml:space="preserve">broad</w:t>
        </w:r>
      </w:ins>
      <w:r>
        <w:t xml:space="preserve">, slow man with a face like a walnut and hands that had been in cold water for sixty years.</w:t>
      </w:r>
    </w:p>
    <w:p>
      <w:pPr>
        <w:ind w:firstLine="720"/>
      </w:pPr>
      <w:r>
        <w:t>“Doug Pratt ain’t a bad fella,” he said. “He’s a weak fella. That ain’t the same.”</w:t>
      </w:r>
    </w:p>
    <w:p>
      <w:pPr>
        <w:ind w:firstLine="720"/>
      </w:pPr>
      <w:r>
        <w:t>“I know.”</w:t>
      </w:r>
    </w:p>
    <w:p>
      <w:pPr>
        <w:ind w:firstLine="720"/>
      </w:pPr>
      <w:r>
        <w:t>“He’s scared of somethin’.”</w:t>
      </w:r>
    </w:p>
    <w:p>
      <w:pPr>
        <w:ind w:firstLine="720"/>
      </w:pPr>
      <w:r>
        <w:t>“I know that too.”</w:t>
      </w:r>
    </w:p>
    <w:p>
      <w:pPr>
        <w:ind w:firstLine="720"/>
      </w:pPr>
      <w:r>
        <w:t>Hollis nodded, as though that were the answer he’d wanted, and pulled his cap down and went out into the dark.</w:t>
      </w:r>
    </w:p>
    <w:p>
      <w:pPr>
        <w:ind w:firstLine="720"/>
      </w:pPr>
      <w:r>
        <w:t xml:space="preserve">June went to the pay phone on the wall by the restrooms and dialed the sheriff’s substation from memory, which surprised her; she had only called it twice. The dispatcher said Deputy Beaulieu was on the road and she’d raise him on the radio. June gave her the description of </w:t>
      </w:r>
      <w:del w:id="1604" w:author="Editor" w:date="2026-09-26T02:07:32Z">
        <w:r>
          <w:delText xml:space="preserve">Dougs</w:delText>
        </w:r>
      </w:del>
      <w:ins w:id="1605" w:author="Editor" w:date="2026-09-26T02:07:32Z">
        <w:r>
          <w:t xml:space="preserve">Doug’s</w:t>
        </w:r>
      </w:ins>
      <w:r>
        <w:t xml:space="preserve"> truck, the blue door and the cockeyed headlight, and the direction he’d gone, and said that the driver had been drinking and was upset, and that it might be a good idea for somebody to find him before a tree did.</w:t>
      </w:r>
    </w:p>
    <w:p>
      <w:pPr>
        <w:ind w:firstLine="720"/>
      </w:pPr>
      <w:r>
        <w:t>“Is this a complaint, ma’am?” the dispatcher asked.</w:t>
      </w:r>
    </w:p>
    <w:p>
      <w:pPr>
        <w:ind w:firstLine="720"/>
      </w:pPr>
      <w:r>
        <w:t xml:space="preserve">“It’s a concern,” June said. “Tell Sam it’s </w:t>
      </w:r>
      <w:commentRangeStart w:id="62"/>
      <w:r>
        <w:t xml:space="preserve">June </w:t>
      </w:r>
      <w:del w:id="1606" w:author="Editor" w:date="2026-09-26T02:07:32Z">
        <w:r>
          <w:delText xml:space="preserve">Haleltt</w:delText>
        </w:r>
      </w:del>
      <w:ins w:id="1607" w:author="Editor" w:date="2026-09-26T02:07:32Z">
        <w:r>
          <w:t xml:space="preserve">Hallett</w:t>
        </w:r>
      </w:ins>
      <w:commentRangeEnd w:id="62"/>
      <w:r>
        <w:rPr>
          <w:rStyle w:val="CommentReference"/>
        </w:rPr>
        <w:commentReference w:id="62"/>
      </w:r>
      <w:r>
        <w:t xml:space="preserve">. He’ll know.”</w:t>
      </w:r>
    </w:p>
    <w:p>
      <w:pPr>
        <w:ind w:firstLine="720"/>
      </w:pPr>
      <w:r>
        <w:t>She hung up and stood with her hand on the receiver. She thought about headlights sweeping across the counter. She thought about the look on Doug’s face, the shade coming down.</w:t>
      </w:r>
    </w:p>
    <w:p>
      <w:pPr>
        <w:ind w:firstLine="720"/>
      </w:pPr>
      <w:r>
        <w:t>He had not been afraid of the Tibbetts boy. He had been afraid of whoever he thought it would be.</w:t>
      </w:r>
    </w:p>
    <w:p>
      <w:pPr>
        <w:jc w:val="center"/>
      </w:pPr>
      <w:r>
        <w:t>* * *</w:t>
      </w:r>
    </w:p>
    <w:p>
      <w:pPr>
        <w:ind w:firstLine="720"/>
      </w:pPr>
      <w:r>
        <w:t>They did the closing together, the way they had when June was sixteen and working Saturdays for a dollar-ninety an hour and all the fries she could eat. Roz scraped the grill. June wiped the tables and flipped the chairs up onto them. The front windows were fogged at the corners, and the parking lot beyond was empty except for June’s Volvo, which sat under the one sodium light looking patient and square and faintly orange.</w:t>
      </w:r>
    </w:p>
    <w:p>
      <w:pPr>
        <w:ind w:firstLine="720"/>
      </w:pPr>
      <w:r>
        <w:t>“Fixed to fail,” Roz said. She said it to the grill.</w:t>
      </w:r>
    </w:p>
    <w:p>
      <w:pPr>
        <w:ind w:firstLine="720"/>
      </w:pPr>
      <w:r>
        <w:t>“That’s what he said.”</w:t>
      </w:r>
    </w:p>
    <w:p>
      <w:pPr>
        <w:ind w:firstLine="720"/>
      </w:pPr>
      <w:r>
        <w:t xml:space="preserve">“I heard what he said. I ain’t deaf. I was standin’ right there with a pot of coffee in my hand like a damn fool.” She scraped harder. “Doug Pratt’s worked for Teddy Marchetti since he was a kid. Since he was younger’n that Tibbetts boy. He worked for Teddy’s father before that, sweepin’ up</w:t>
      </w:r>
      <w:del w:id="1608" w:author="Editor" w:date="2026-09-26T02:07:32Z">
        <w:r>
          <w:delText xml:space="preserve">, teddy’s</w:delText>
        </w:r>
      </w:del>
      <w:ins w:id="1609" w:author="Editor" w:date="2026-09-26T02:07:32Z">
        <w:r>
          <w:t xml:space="preserve">. Teddy’s</w:t>
        </w:r>
      </w:ins>
      <w:r>
        <w:t xml:space="preserve"> the only man in this town’d give him a job, the way he drinks.”</w:t>
      </w:r>
    </w:p>
    <w:p>
      <w:pPr>
        <w:ind w:firstLine="720"/>
      </w:pPr>
      <w:r>
        <w:t>“So Teddy owns him.”</w:t>
      </w:r>
    </w:p>
    <w:p>
      <w:pPr>
        <w:ind w:firstLine="720"/>
      </w:pPr>
      <w:r>
        <w:t xml:space="preserve">“Teddy owns a good many people. Owns </w:t>
      </w:r>
      <w:del w:id="1610" w:author="Editor" w:date="2026-09-26T02:07:32Z">
        <w:r>
          <w:delText xml:space="preserve">‘em</w:delText>
        </w:r>
      </w:del>
      <w:ins w:id="1611" w:author="Editor" w:date="2026-09-26T02:07:32Z">
        <w:r>
          <w:t xml:space="preserve">’em</w:t>
        </w:r>
      </w:ins>
      <w:r>
        <w:t xml:space="preserve"> cunnin’, too, so they don’t feel it till they try to leave.” Roz set down the scraper and wiped her forehead with the back of her wrist. “Your father used to say Teddy Marchetti could sell a man his own boat back and make him grateful for the discount.”</w:t>
      </w:r>
    </w:p>
    <w:p>
      <w:pPr>
        <w:ind w:firstLine="720"/>
      </w:pPr>
      <w:r>
        <w:t>June turned a chair over and set it on a table. “Dad said that?”</w:t>
      </w:r>
    </w:p>
    <w:p>
      <w:pPr>
        <w:ind w:firstLine="720"/>
      </w:pPr>
      <w:r>
        <w:t xml:space="preserve">“Your father said a lot of things. He just didn’t say </w:t>
      </w:r>
      <w:del w:id="1612" w:author="Editor" w:date="2026-09-26T02:07:32Z">
        <w:r>
          <w:delText xml:space="preserve">‘em</w:delText>
        </w:r>
      </w:del>
      <w:ins w:id="1613" w:author="Editor" w:date="2026-09-26T02:07:32Z">
        <w:r>
          <w:t xml:space="preserve">’em</w:t>
        </w:r>
      </w:ins>
      <w:r>
        <w:t xml:space="preserve"> to you.” Roz caught herself and looked away. “I don’t mean nothin’ by that, deah.”</w:t>
      </w:r>
    </w:p>
    <w:p>
      <w:pPr>
        <w:ind w:firstLine="720"/>
      </w:pPr>
      <w:r>
        <w:t>“I know what you mean.”</w:t>
      </w:r>
    </w:p>
    <w:p>
      <w:pPr>
        <w:ind w:firstLine="720"/>
      </w:pPr>
      <w:r>
        <w:t>“He was proud of ya. He just talked to that book of his better’n he talked to people.”</w:t>
      </w:r>
    </w:p>
    <w:p>
      <w:pPr>
        <w:ind w:firstLine="720"/>
      </w:pPr>
      <w:r>
        <w:t xml:space="preserve">June finished the chairs. She rinsed the rag at the sink and wrung it out and hung it over the faucet to dry, the way her mother had always done it, </w:t>
      </w:r>
      <w:ins w:id="1614" w:author="Editor" w:date="2026-09-26T02:07:32Z">
        <w:r>
          <w:t xml:space="preserve">the </w:t>
        </w:r>
      </w:ins>
      <w:r>
        <w:t xml:space="preserve">way Roz still did it. The kitchen clock said twenty past eight.</w:t>
      </w:r>
    </w:p>
    <w:p>
      <w:pPr>
        <w:ind w:firstLine="720"/>
      </w:pPr>
      <w:r>
        <w:t>“Roz, if Doug was the one who did the work on those boats, he’d know exactly what was done to them. How. When.”</w:t>
      </w:r>
    </w:p>
    <w:p>
      <w:pPr>
        <w:ind w:firstLine="720"/>
      </w:pPr>
      <w:r>
        <w:t>“Ayuh.”</w:t>
      </w:r>
    </w:p>
    <w:p>
      <w:pPr>
        <w:ind w:firstLine="720"/>
      </w:pPr>
      <w:r>
        <w:t>“And if he’s scared enough to run out a back door because a truck pulls into the lot, he’s scared of the person who told him to do it.”</w:t>
      </w:r>
    </w:p>
    <w:p>
      <w:pPr>
        <w:ind w:firstLine="720"/>
      </w:pPr>
      <w:r>
        <w:t>“Ya don’t need to be an insurance lady to figure that one.” Roz untied her apron and hung it on its hook. “What ya need is for Doug Pratt to say it when he ain’t numb as a hake, in front of somebody with a badge. And that ain’t gonna happen. Not by itself.”</w:t>
      </w:r>
    </w:p>
    <w:p>
      <w:pPr>
        <w:ind w:firstLine="720"/>
      </w:pPr>
      <w:r>
        <w:t>“No,” June said. “Not by itself.”</w:t>
      </w:r>
    </w:p>
    <w:p>
      <w:pPr>
        <w:ind w:firstLine="720"/>
      </w:pPr>
      <w:r>
        <w:t>The phone rang. Roz answered it in the kitchen with a sharp “Breakwater,” then listened, then held it out to June with a look.</w:t>
      </w:r>
    </w:p>
    <w:p>
      <w:pPr>
        <w:ind w:firstLine="720"/>
      </w:pPr>
      <w:r>
        <w:t>“It’s your deputy.”</w:t>
      </w:r>
    </w:p>
    <w:p>
      <w:pPr>
        <w:ind w:firstLine="720"/>
      </w:pPr>
      <w:r>
        <w:t>“He’s not my deputy.”</w:t>
      </w:r>
    </w:p>
    <w:p>
      <w:pPr>
        <w:ind w:firstLine="720"/>
      </w:pPr>
      <w:r>
        <w:t>“He’s somebody’s deputy, and he’s askin’ for you.”</w:t>
      </w:r>
    </w:p>
    <w:p>
      <w:pPr>
        <w:ind w:firstLine="720"/>
      </w:pPr>
      <w:r>
        <w:t xml:space="preserve">June took the receiver. </w:t>
      </w:r>
      <w:del w:id="1615" w:author="Editor" w:date="2026-09-26T02:07:32Z">
        <w:r>
          <w:delText xml:space="preserve">Sams</w:delText>
        </w:r>
      </w:del>
      <w:ins w:id="1616" w:author="Editor" w:date="2026-09-26T02:07:32Z">
        <w:r>
          <w:t xml:space="preserve">Sam’s</w:t>
        </w:r>
      </w:ins>
      <w:r>
        <w:t xml:space="preserve"> voice came through thin and crackly, as if he were calling from the bottom of a well.</w:t>
      </w:r>
    </w:p>
    <w:p>
      <w:pPr>
        <w:ind w:firstLine="720"/>
      </w:pPr>
      <w:r>
        <w:t xml:space="preserve">“I found him,” Sam said. “He’s all right. He put the truck in the ditch on the </w:t>
      </w:r>
      <w:commentRangeStart w:id="63"/>
      <w:r>
        <w:t xml:space="preserve">Mill Pond road</w:t>
      </w:r>
      <w:commentRangeEnd w:id="63"/>
      <w:r>
        <w:rPr>
          <w:rStyle w:val="CommentReference"/>
        </w:rPr>
        <w:commentReference w:id="63"/>
      </w:r>
      <w:r>
        <w:t xml:space="preserve">, about a hundred yards short of his own driveway, nobody hurt. He was asleep at the wheel with the engine running when I pulled up.”</w:t>
      </w:r>
    </w:p>
    <w:p>
      <w:pPr>
        <w:ind w:firstLine="720"/>
      </w:pPr>
      <w:r>
        <w:t>June let out a breath she hadn’t known she was holding. “Thank you, Sam.”</w:t>
      </w:r>
    </w:p>
    <w:p>
      <w:pPr>
        <w:ind w:firstLine="720"/>
      </w:pPr>
      <w:r>
        <w:t>“I drove him the rest of the way home and took his keys. I’ll give them back to him tomorrow when he’s sober enough to be embarrassed.” There was a pause, and the line hissed. “June, he said something to me in the car. I don’t know what it means. I don’t know if it means anything. He was pretty far gone.”</w:t>
      </w:r>
    </w:p>
    <w:p>
      <w:pPr>
        <w:ind w:firstLine="720"/>
      </w:pPr>
      <w:r>
        <w:t>“What did he say?”</w:t>
      </w:r>
    </w:p>
    <w:p>
      <w:pPr>
        <w:ind w:firstLine="720"/>
      </w:pPr>
      <w:r>
        <w:t xml:space="preserve">“He said, ‘Tell </w:t>
      </w:r>
      <w:del w:id="1617" w:author="Editor" w:date="2026-09-26T02:07:32Z">
        <w:r>
          <w:delText xml:space="preserve">Walts</w:delText>
        </w:r>
      </w:del>
      <w:ins w:id="1618" w:author="Editor" w:date="2026-09-26T02:07:32Z">
        <w:r>
          <w:t xml:space="preserve">Walt’s</w:t>
        </w:r>
      </w:ins>
      <w:r>
        <w:t xml:space="preserve"> girl I’m sorry.’ Then he said, ‘Tell her to look at the August book.’ Then he </w:t>
      </w:r>
      <w:del w:id="1619" w:author="Editor" w:date="2026-09-26T02:07:32Z">
        <w:r>
          <w:delText xml:space="preserve">therw</w:delText>
        </w:r>
      </w:del>
      <w:ins w:id="1620" w:author="Editor" w:date="2026-09-26T02:07:32Z">
        <w:r>
          <w:t xml:space="preserve">threw</w:t>
        </w:r>
      </w:ins>
      <w:r>
        <w:t xml:space="preserve"> up on my floor mat, so I didn’t get a lot more out of him.”</w:t>
      </w:r>
    </w:p>
    <w:p>
      <w:pPr>
        <w:ind w:firstLine="720"/>
      </w:pPr>
      <w:r>
        <w:t xml:space="preserve">June closed her eyes. She saw the ledger for 1987 as clearly as if it lay open on the counter in front of her: the black cloth cover gone gray at the corners, her father’s steady columns of figures, and then the ragged little fringe of paper stubs in the binding where the August pages </w:t>
      </w:r>
      <w:del w:id="1621" w:author="Editor" w:date="2026-09-26T02:07:32Z">
        <w:r>
          <w:delText xml:space="preserve">sohuld</w:delText>
        </w:r>
      </w:del>
      <w:ins w:id="1622" w:author="Editor" w:date="2026-09-26T02:07:32Z">
        <w:r>
          <w:t xml:space="preserve">should</w:t>
        </w:r>
      </w:ins>
      <w:r>
        <w:t xml:space="preserve"> have been.</w:t>
      </w:r>
    </w:p>
    <w:p>
      <w:pPr>
        <w:ind w:firstLine="720"/>
      </w:pPr>
      <w:r>
        <w:t xml:space="preserve">“Sam,” she said, “</w:t>
      </w:r>
      <w:ins w:id="1623" w:author="Editor" w:date="2026-09-26T02:07:32Z">
        <w:r>
          <w:t xml:space="preserve">the </w:t>
        </w:r>
      </w:ins>
      <w:r>
        <w:t xml:space="preserve">August pages are the ones that are missing.”</w:t>
      </w:r>
    </w:p>
    <w:p>
      <w:pPr>
        <w:ind w:firstLine="720"/>
      </w:pPr>
      <w:r>
        <w:t>The line hissed again for a long moment.</w:t>
      </w:r>
    </w:p>
    <w:p>
      <w:pPr>
        <w:ind w:firstLine="720"/>
      </w:pPr>
      <w:r>
        <w:t xml:space="preserve">“Well,” Sam</w:t>
      </w:r>
      <w:del w:id="1624" w:author="Editor" w:date="2026-09-26T02:07:32Z">
        <w:r>
          <w:delText xml:space="preserve">,</w:delText>
        </w:r>
      </w:del>
      <w:r>
        <w:t xml:space="preserve"> said at last, carefully, in the voice he had used in high school when he was about to tell a teacher something she wouldn’t like, “</w:t>
      </w:r>
      <w:del w:id="1625" w:author="Editor" w:date="2026-09-26T02:07:32Z">
        <w:r>
          <w:delText xml:space="preserve">than</w:delText>
        </w:r>
      </w:del>
      <w:ins w:id="1626" w:author="Editor" w:date="2026-09-26T02:07:32Z">
        <w:r>
          <w:t xml:space="preserve">then</w:t>
        </w:r>
      </w:ins>
      <w:r>
        <w:t xml:space="preserve"> I guess somebody else knew that before you did.”</w:t>
      </w:r>
    </w:p>
    <w:p>
      <w:pPr>
        <w:ind w:firstLine="720"/>
      </w:pPr>
      <w:r>
        <w:t xml:space="preserve">After she hung up</w:t>
      </w:r>
      <w:ins w:id="1627" w:author="Editor" w:date="2026-09-26T02:07:32Z">
        <w:r>
          <w:t xml:space="preserve">,</w:t>
        </w:r>
      </w:ins>
      <w:r>
        <w:t xml:space="preserve"> June stood in the warm kitchen and looked at her legal pad, which she had left on the counter beside the empty plate of clams</w:t>
      </w:r>
      <w:del w:id="1628" w:author="Editor" w:date="2026-09-26T02:07:32Z">
        <w:r>
          <w:delText xml:space="preserve">, three</w:delText>
        </w:r>
      </w:del>
      <w:ins w:id="1629" w:author="Editor" w:date="2026-09-26T02:07:32Z">
        <w:r>
          <w:t xml:space="preserve">. Three</w:t>
        </w:r>
      </w:ins>
      <w:r>
        <w:t xml:space="preserve"> columns. Three boats. Cut, not frayed. And now, at the bottom of the page, in a hand not quite as steady as usual, she wrote two more words and underlined them.</w:t>
      </w:r>
    </w:p>
    <w:p>
      <w:pPr>
        <w:ind w:firstLine="720"/>
      </w:pPr>
      <w:r>
        <w:t>August book.</w:t>
      </w:r>
    </w:p>
    <w:p>
      <w:pPr>
        <w:ind w:firstLine="720"/>
      </w:pPr>
      <w:r>
        <w:t xml:space="preserve">Roz came and looked over her shoulder. She read it, and then she reached up and put her rough, warm hand on the back of </w:t>
      </w:r>
      <w:del w:id="1630" w:author="Editor" w:date="2026-09-26T02:07:32Z">
        <w:r>
          <w:delText xml:space="preserve">Junes</w:delText>
        </w:r>
      </w:del>
      <w:ins w:id="1631" w:author="Editor" w:date="2026-09-26T02:07:32Z">
        <w:r>
          <w:t xml:space="preserve">June’s</w:t>
        </w:r>
      </w:ins>
      <w:r>
        <w:t xml:space="preserve"> neck, the way she had when June was small and had a fever.</w:t>
      </w:r>
    </w:p>
    <w:p>
      <w:pPr>
        <w:ind w:firstLine="720"/>
      </w:pPr>
      <w:r>
        <w:t xml:space="preserve">“Your father never threw nothin’ away in his life,” Roz said. “Not a nail, not a receipt, not a piece of string. If he tore them pages out deah, he put </w:t>
      </w:r>
      <w:del w:id="1632" w:author="Editor" w:date="2026-09-26T02:07:32Z">
        <w:r>
          <w:delText xml:space="preserve">‘em</w:delText>
        </w:r>
      </w:del>
      <w:ins w:id="1633" w:author="Editor" w:date="2026-09-26T02:07:32Z">
        <w:r>
          <w:t xml:space="preserve">’em</w:t>
        </w:r>
      </w:ins>
      <w:r>
        <w:t xml:space="preserve"> somewhere.”</w:t>
      </w:r>
    </w:p>
    <w:p>
      <w:pPr>
        <w:ind w:firstLine="720"/>
      </w:pPr>
      <w:r>
        <w:t>“And if he didn’t tear them out?”</w:t>
      </w:r>
    </w:p>
    <w:p>
      <w:pPr>
        <w:ind w:firstLine="720"/>
      </w:pPr>
      <w:r>
        <w:t xml:space="preserve">Roz was quiet for a moment. Out on the harbor a bell buoy rang once, then again, </w:t>
      </w:r>
      <w:commentRangeStart w:id="64"/>
      <w:r>
        <w:t xml:space="preserve">slow as breathing</w:t>
      </w:r>
      <w:commentRangeEnd w:id="64"/>
      <w:r>
        <w:rPr>
          <w:rStyle w:val="CommentReference"/>
        </w:rPr>
        <w:commentReference w:id="64"/>
      </w:r>
      <w:r>
        <w:t xml:space="preserve">.</w:t>
      </w:r>
    </w:p>
    <w:p>
      <w:pPr>
        <w:ind w:firstLine="720"/>
      </w:pPr>
      <w:r>
        <w:t xml:space="preserve">“Then somebody else has got </w:t>
      </w:r>
      <w:del w:id="1634" w:author="Editor" w:date="2026-09-26T02:07:32Z">
        <w:r>
          <w:delText xml:space="preserve">‘em</w:delText>
        </w:r>
      </w:del>
      <w:ins w:id="1635" w:author="Editor" w:date="2026-09-26T02:07:32Z">
        <w:r>
          <w:t xml:space="preserve">’em</w:t>
        </w:r>
      </w:ins>
      <w:r>
        <w:t xml:space="preserve">,” Roz said. “And they know you’re lookin’.”</w:t>
      </w:r>
    </w:p>
    <w:p>
      <w:pPr>
        <w:pStyle w:val="Heading1"/>
        <w:pageBreakBefore/>
        <w:jc w:val="center"/>
      </w:pPr>
      <w:r>
        <w:t>Chapter 14</w:t>
      </w:r>
    </w:p>
    <w:p>
      <w:pPr>
        <w:pStyle w:val="Heading2"/>
        <w:jc w:val="center"/>
      </w:pPr>
      <w:r>
        <w:t>Ten Cents a Page</w:t>
      </w:r>
    </w:p>
    <w:p>
      <w:pPr>
        <w:ind w:firstLine="720"/>
      </w:pPr>
      <w:r>
        <w:t xml:space="preserve">The Kilgore Library opened at ten o’clock on Mondays, and at nine fifty-eight June was standing on </w:t>
      </w:r>
      <w:del w:id="1636" w:author="Editor" w:date="2026-09-26T02:07:32Z">
        <w:r>
          <w:delText xml:space="preserve">it’s</w:delText>
        </w:r>
      </w:del>
      <w:ins w:id="1637" w:author="Editor" w:date="2026-09-26T02:07:32Z">
        <w:r>
          <w:t xml:space="preserve">its</w:t>
        </w:r>
      </w:ins>
      <w:r>
        <w:t xml:space="preserve"> granite step with her hands in her coat pockets, watching her breath. The old Grange hall had been built in 1894 by men who expected farming to last forever in Port Anselm, and it still had the sheaf of wheat carved over the door, though the nearest wheat was probably in Aroostook County. Somebody had painted the clapboards white again in the summer, and the fog had already begun to work at the new paint along the sills.</w:t>
      </w:r>
    </w:p>
    <w:p>
      <w:pPr>
        <w:ind w:firstLine="720"/>
      </w:pPr>
      <w:r>
        <w:t>At ten o’clock exactly the bolt slid back. Ada Kilgore opened the door and looked at June over the top of her glasses.</w:t>
      </w:r>
    </w:p>
    <w:p>
      <w:pPr>
        <w:ind w:firstLine="720"/>
      </w:pPr>
      <w:r>
        <w:t>“June Hallett,” she said. “You are two minutes early, which in my experience means you have been standing out here for a quarter of an hour. Come in before you freeze to my step.”</w:t>
      </w:r>
    </w:p>
    <w:p>
      <w:pPr>
        <w:ind w:firstLine="720"/>
      </w:pPr>
      <w:r>
        <w:t xml:space="preserve">Inside, the library smelled the way it had smelled when June was eight: radiator dust, floor wax, old paper, and the faint, sweetish mildew of books that had been read in damp houses and brought back. The radiators knocked and hissed. Ada had her cardigan buttoned to the throat and a pencil pushed through the knot of her white hair</w:t>
      </w:r>
      <w:ins w:id="1638" w:author="Editor" w:date="2026-09-26T02:07:32Z">
        <w:r>
          <w:t xml:space="preserve">,</w:t>
        </w:r>
      </w:ins>
      <w:r>
        <w:t xml:space="preserve"> and she moved around the circulation desk switching on lamps with the brisk economy of someone who had done it every morning since the Eisenhower administration.</w:t>
      </w:r>
    </w:p>
    <w:p>
      <w:pPr>
        <w:ind w:firstLine="720"/>
      </w:pPr>
      <w:r>
        <w:t xml:space="preserve">“Deputy Samuel Beaulieu telephoned me on Sunday afternoon,” Ada said, without looking up. “He was very polite. He wished to know whether your father had ever deposited papers with </w:t>
      </w:r>
      <w:ins w:id="1639" w:author="Editor" w:date="2026-09-26T02:07:32Z">
        <w:r>
          <w:t xml:space="preserve">the </w:t>
        </w:r>
      </w:ins>
      <w:r>
        <w:t xml:space="preserve">library or the historical society. I told him I would look. I have looked.”</w:t>
      </w:r>
    </w:p>
    <w:p>
      <w:pPr>
        <w:ind w:firstLine="720"/>
      </w:pPr>
      <w:r>
        <w:t>June took her hands out of her pockets. “And?”</w:t>
      </w:r>
    </w:p>
    <w:p>
      <w:pPr>
        <w:ind w:firstLine="720"/>
      </w:pPr>
      <w:r>
        <w:t>“And I found nothing in the archive, which is where I would expect to find it, and which is where I looked first, because I am methodical and not because I am clever.” Ada switched on the last lamp and sat down behind the desk. “Then, at about eleven o’clock last night, while I was lying awake and listening to my furnace, I remembered the machine.”</w:t>
      </w:r>
    </w:p>
    <w:p>
      <w:pPr>
        <w:ind w:firstLine="720"/>
      </w:pPr>
      <w:r>
        <w:t>“The machine.”</w:t>
      </w:r>
    </w:p>
    <w:p>
      <w:pPr>
        <w:ind w:firstLine="720"/>
      </w:pPr>
      <w:r>
        <w:t>Ada pointed with her pencil. Against the far wall, beside the rack of state road maps and a bulletin board thick with notices for bean suppers and snowplowing, stood a beige photocopier the size of a chest freezer. It had a hand-lettered sign taped to its lid: COPIES 10 CENTS. PAY AT DESK. DO NOT LIFT LID WHILE LIGHT IS MOVING. THIS MEANS YOU.</w:t>
      </w:r>
    </w:p>
    <w:p>
      <w:pPr>
        <w:ind w:firstLine="720"/>
      </w:pPr>
      <w:r>
        <w:t xml:space="preserve">“The trustees bought it in 1984,” Ada said. “Over my objections. I argued that it would jam, that it would break down, and that people would use it to copy recipes out of cookbooks rather than borrowing the books. I was correct on all three counts. However, it has proven useful, and I have made my peace with it.” She opened a drawer and took out a narrow ledger with a marbled cover, the kind that stationery stores sold for keeping household accounts. “I do not trust the honor system. Every person who uses that machine writes his name, the date, and the number of pages in this book, and pays me, or owes me. I have people in this book who have </w:t>
      </w:r>
      <w:commentRangeStart w:id="65"/>
      <w:r>
        <w:t xml:space="preserve">owed me twenty cents since 1985</w:t>
      </w:r>
      <w:commentRangeEnd w:id="65"/>
      <w:r>
        <w:rPr>
          <w:rStyle w:val="CommentReference"/>
        </w:rPr>
        <w:commentReference w:id="65"/>
      </w:r>
      <w:r>
        <w:t xml:space="preserve">. I do not forget them.”</w:t>
      </w:r>
    </w:p>
    <w:p>
      <w:pPr>
        <w:ind w:firstLine="720"/>
      </w:pPr>
      <w:r>
        <w:t xml:space="preserve">She turned the book around on the desk and slid it toward June</w:t>
      </w:r>
      <w:del w:id="1640" w:author="Editor" w:date="2026-09-26T02:07:32Z">
        <w:r>
          <w:delText xml:space="preserve">,</w:delText>
        </w:r>
      </w:del>
      <w:r>
        <w:t xml:space="preserve"> and put one thin finger on a line near the bottom of a page.</w:t>
      </w:r>
    </w:p>
    <w:p>
      <w:pPr>
        <w:ind w:firstLine="720"/>
      </w:pPr>
      <w:r>
        <w:t xml:space="preserve">The entry </w:t>
      </w:r>
      <w:del w:id="1641" w:author="Editor" w:date="2026-09-26T02:07:32Z">
        <w:r>
          <w:delText xml:space="preserve">were</w:delText>
        </w:r>
      </w:del>
      <w:ins w:id="1642" w:author="Editor" w:date="2026-09-26T02:07:32Z">
        <w:r>
          <w:t xml:space="preserve">was</w:t>
        </w:r>
      </w:ins>
      <w:r>
        <w:t xml:space="preserve"> in her father’s hand. June would have known it anywhere, even in ballpoint instead of the fountain pen he used in the </w:t>
      </w:r>
      <w:del w:id="1643" w:author="Editor" w:date="2026-09-26T02:07:32Z">
        <w:r>
          <w:delText xml:space="preserve">ledger’s</w:delText>
        </w:r>
      </w:del>
      <w:ins w:id="1644" w:author="Editor" w:date="2026-09-26T02:07:32Z">
        <w:r>
          <w:t xml:space="preserve">ledger</w:t>
        </w:r>
      </w:ins>
      <w:r>
        <w:t xml:space="preserve">: the upright capitals, the sevens crossed in the European way he’d picked up in the Navy, the careful spacing, as though each word had been given its own mooring.</w:t>
      </w:r>
    </w:p>
    <w:p>
      <w:pPr>
        <w:ind w:firstLine="720"/>
      </w:pPr>
      <w:r>
        <w:t>W. Hallett. 9/28/87. 6 pp. Harbor Comm. Pd.</w:t>
      </w:r>
    </w:p>
    <w:p>
      <w:pPr>
        <w:ind w:firstLine="720"/>
      </w:pPr>
      <w:r>
        <w:t>And beside it, in Ada’s own spidery script: Sixty cents, received. W.H. declined receipt.</w:t>
      </w:r>
    </w:p>
    <w:p>
      <w:pPr>
        <w:ind w:firstLine="720"/>
      </w:pPr>
      <w:r>
        <w:t xml:space="preserve">June read it three times. September twenty-eighth. Five </w:t>
      </w:r>
      <w:del w:id="1645" w:author="Editor" w:date="2026-09-26T02:07:32Z">
        <w:r>
          <w:delText xml:space="preserve">day’s</w:delText>
        </w:r>
      </w:del>
      <w:ins w:id="1646" w:author="Editor" w:date="2026-09-26T02:07:32Z">
        <w:r>
          <w:t xml:space="preserve">days</w:t>
        </w:r>
      </w:ins>
      <w:r>
        <w:t xml:space="preserve"> before he died.</w:t>
      </w:r>
    </w:p>
    <w:p>
      <w:pPr>
        <w:ind w:firstLine="720"/>
      </w:pPr>
      <w:r>
        <w:t>“Six pages,” she said.</w:t>
      </w:r>
    </w:p>
    <w:p>
      <w:pPr>
        <w:ind w:firstLine="720"/>
      </w:pPr>
      <w:r>
        <w:t>“Six pages,” Ada agreed. “I remember it now that I have the book in front of me, which is the only way I remember anything at my age. It was a Monday, like today. It was raining. Walter Hallett came in with his collar turned up and his ledger under his arm, wrapped in a bread bag against the wet. He did not wish to talk. He asked me to show him how to feed the machine, because he had never used it, and then he asked me to go and sit at my desk, which I thought was rude, and I told him so.”</w:t>
      </w:r>
    </w:p>
    <w:p>
      <w:pPr>
        <w:ind w:firstLine="720"/>
      </w:pPr>
      <w:r>
        <w:t>“What did he say?”</w:t>
      </w:r>
    </w:p>
    <w:p>
      <w:pPr>
        <w:ind w:firstLine="720"/>
      </w:pPr>
      <w:r>
        <w:t xml:space="preserve">“He said, ‘Ada, I know it is rude and I am asking anyway.’ So I went and sat at my desk.” Ada took off her glasses and folded them. “I heard the machine run six times. When he came back, he had the copies in a manila envelope, and he had already sealed it</w:t>
      </w:r>
      <w:del w:id="1647" w:author="Editor" w:date="2026-09-26T02:07:32Z">
        <w:r>
          <w:delText xml:space="preserve">, he</w:delText>
        </w:r>
      </w:del>
      <w:ins w:id="1648" w:author="Editor" w:date="2026-09-26T02:07:32Z">
        <w:r>
          <w:t xml:space="preserve">. He</w:t>
        </w:r>
      </w:ins>
      <w:r>
        <w:t xml:space="preserve"> asked to borrow my pen. He wrote on the envelope, and then he asked me what time the harbor committee cabinet at the town office was unlocked.”</w:t>
      </w:r>
    </w:p>
    <w:p>
      <w:pPr>
        <w:ind w:firstLine="720"/>
      </w:pPr>
      <w:r>
        <w:t>“The committee has its own cabinet?”</w:t>
      </w:r>
    </w:p>
    <w:p>
      <w:pPr>
        <w:ind w:firstLine="720"/>
      </w:pPr>
      <w:r>
        <w:t xml:space="preserve">“The harbor committee of the town of Port Anselm has a two</w:t>
      </w:r>
      <w:del w:id="1649" w:author="Editor" w:date="2026-09-26T02:07:32Z">
        <w:r>
          <w:delText xml:space="preserve"> </w:delText>
        </w:r>
      </w:del>
      <w:ins w:id="1650" w:author="Editor" w:date="2026-09-26T02:07:32Z">
        <w:r>
          <w:t xml:space="preserve">-</w:t>
        </w:r>
      </w:ins>
      <w:r>
        <w:t xml:space="preserve">drawer steel filing cabinet in the basement of the town office, beside the boiler and beneath a sign reading ‘Civil Defense,’ which nobody has taken down since 1962.” Ada said this with enormous dignity. “The committee consists of three members</w:t>
      </w:r>
      <w:del w:id="1651" w:author="Editor" w:date="2026-09-26T02:07:32Z">
        <w:r>
          <w:delText xml:space="preserve">. The harbormaster, who sits by virtue of his office, a selectman, who sits as chairman. And</w:delText>
        </w:r>
      </w:del>
      <w:ins w:id="1652" w:author="Editor" w:date="2026-09-26T02:07:32Z">
        <w:r>
          <w:t xml:space="preserve">: the harbormaster, who sits by virtue of his office; a selectman, who sits as chairman; and</w:t>
        </w:r>
      </w:ins>
      <w:r>
        <w:t xml:space="preserve"> a recording secretary, who is elected, and who has been myself since 1971, because nobody else could be persuaded to take minutes.”</w:t>
      </w:r>
    </w:p>
    <w:p>
      <w:pPr>
        <w:ind w:firstLine="720"/>
      </w:pPr>
      <w:r>
        <w:t>June was quiet for a moment. “And the selectman.”</w:t>
      </w:r>
    </w:p>
    <w:p>
      <w:pPr>
        <w:ind w:firstLine="720"/>
      </w:pPr>
      <w:r>
        <w:t>“The selectman who has chaired the harbor committee since 1981,” Ada said, “as you know, is Theodore Marchetti.”</w:t>
      </w:r>
    </w:p>
    <w:p>
      <w:pPr>
        <w:ind w:firstLine="720"/>
      </w:pPr>
      <w:r>
        <w:t>The radiator under the window knocked twice, loudly, as if someone were trying to get in.</w:t>
      </w:r>
    </w:p>
    <w:p>
      <w:pPr>
        <w:ind w:firstLine="720"/>
      </w:pPr>
      <w:r>
        <w:t>“The committee meets quarterly,” Ada went on. “The autumn meeting is scheduled for the second Tuesday in November. Walter Hallett asked me whether any member of the committee had cause to open the cabinet before then. I told him that as secretary I kept the only key besides the town clerk’s, and that the minutes of the September meeting had been filed and I did not expect to disturb them. He seemed satisfied by that. He thanked me for the pen. And then he went out into the rain.” She put her glasses back on. “I did not think of it again. I should have. I am not accustomed to failing to think of things.”</w:t>
      </w:r>
    </w:p>
    <w:p>
      <w:pPr>
        <w:ind w:firstLine="720"/>
      </w:pPr>
      <w:r>
        <w:t>“You had no reason to.”</w:t>
      </w:r>
    </w:p>
    <w:p>
      <w:pPr>
        <w:ind w:firstLine="720"/>
      </w:pPr>
      <w:r>
        <w:t xml:space="preserve">“I had every reason. A man who has never once touched that machine comes in out of the rain to copy six pages of a private ledger and deliver them, sealed, to a cabinet that nobody opens. Five days later he is dead on the pier. If I had read that in a novel</w:t>
      </w:r>
      <w:ins w:id="1653" w:author="Editor" w:date="2026-09-26T02:07:32Z">
        <w:r>
          <w:t xml:space="preserve">,</w:t>
        </w:r>
      </w:ins>
      <w:r>
        <w:t xml:space="preserve"> June Hallett, I would have written to the publisher.” She stood and took her coat from the rack behind the desk. It was a long gray coat with a fur collar that had been fashionable when June’s mother was a girl. “The town office opens at nine. It is now ten minutes past ten. The town clerk, Mrs. Doherty, takes her coffee break at half past ten and goes across to the post office to talk to Beverly, which takes twenty minutes, because Beverly has a great deal to say. If we leave now</w:t>
      </w:r>
      <w:ins w:id="1654" w:author="Editor" w:date="2026-09-26T02:07:32Z">
        <w:r>
          <w:t xml:space="preserve">,</w:t>
        </w:r>
      </w:ins>
      <w:r>
        <w:t xml:space="preserve"> we will arrive during the coffee break.”</w:t>
      </w:r>
    </w:p>
    <w:p>
      <w:pPr>
        <w:ind w:firstLine="720"/>
      </w:pPr>
      <w:r>
        <w:t>“Ada, are you suggesting we break into the town office?”</w:t>
      </w:r>
    </w:p>
    <w:p>
      <w:pPr>
        <w:ind w:firstLine="720"/>
      </w:pPr>
      <w:r>
        <w:t>Ada gave her a look of profound disappointment.</w:t>
      </w:r>
    </w:p>
    <w:p>
      <w:pPr>
        <w:ind w:firstLine="720"/>
      </w:pPr>
      <w:r>
        <w:t>“I am the recording secretary of the harbor committee,” she said. “I have a key. It is my cabinet. I am suggesting that we avoid a conversation with Mrs. Doherty, who is a dear woman and a terrible gossip, and who plays cribbage on Thursday nights with Theodore Marchetti’s wife.” She pulled on her gloves, one finger at a time. “Turn the sign on the door to ‘Back in Thirty Minutes,’ please. It is behind the dictionary.”</w:t>
      </w:r>
    </w:p>
    <w:p>
      <w:pPr>
        <w:jc w:val="center"/>
      </w:pPr>
      <w:r>
        <w:t>* * *</w:t>
      </w:r>
    </w:p>
    <w:p>
      <w:pPr>
        <w:ind w:firstLine="720"/>
      </w:pPr>
      <w:r>
        <w:t xml:space="preserve">The town office of Port Anselm </w:t>
      </w:r>
      <w:del w:id="1655" w:author="Editor" w:date="2026-09-26T02:07:32Z">
        <w:r>
          <w:delText xml:space="preserve">were</w:delText>
        </w:r>
      </w:del>
      <w:ins w:id="1656" w:author="Editor" w:date="2026-09-26T02:07:32Z">
        <w:r>
          <w:t xml:space="preserve">was</w:t>
        </w:r>
      </w:ins>
      <w:r>
        <w:t xml:space="preserve"> a square brick building on Main Street that had been a bank until the bank had failed in 1931. It still had the bank’s brass door handles and the bank’s marble floor, and the vault in the back, whose door stood permanently open, now held the town’s tax maps and a mop bucket. When they came in, the front counter was empty. A radio behind it was playing the Portland station, low, and a sweater hung over the back of the clerk’s chair. A hand-lettered card on the counter said BACK SOON—RING BELL.</w:t>
      </w:r>
    </w:p>
    <w:p>
      <w:pPr>
        <w:ind w:firstLine="720"/>
      </w:pPr>
      <w:r>
        <w:t>Ada did not ring the bell. She went past the counter with the air of a woman who had been walking past it for fifty years and led June down a narrow stairway at the back that smelled of heating oil and wet cement.</w:t>
      </w:r>
    </w:p>
    <w:p>
      <w:pPr>
        <w:ind w:firstLine="720"/>
      </w:pPr>
      <w:r>
        <w:t xml:space="preserve">The basement was low and dim. A single bulb hung from the ceiling on a cord. The boiler squatted in the corner, ticking and breathing like something asleep, and around it </w:t>
      </w:r>
      <w:del w:id="1657" w:author="Editor" w:date="2026-09-26T02:07:32Z">
        <w:r>
          <w:delText xml:space="preserve">were</w:delText>
        </w:r>
      </w:del>
      <w:ins w:id="1658" w:author="Editor" w:date="2026-09-26T02:07:32Z">
        <w:r>
          <w:t xml:space="preserve">was</w:t>
        </w:r>
      </w:ins>
      <w:r>
        <w:t xml:space="preserve"> stacked the leftover furniture of several decades of local government: a broken voting booth, a box of Bicentennial bunting, a row of folding chairs with PORT ANSELM GRANGE stenciled on their backs. Beneath the faded yellow-and-black Civil Defense sign stood a gray two-drawer filing cabinet with a dent in its side, as if someone had once kicked it.</w:t>
      </w:r>
    </w:p>
    <w:p>
      <w:pPr>
        <w:ind w:firstLine="720"/>
      </w:pPr>
      <w:r>
        <w:t>Ada took a small key from her coat pocket, on a ring with a brass tag, and unlocked the top drawer.</w:t>
      </w:r>
    </w:p>
    <w:p>
      <w:pPr>
        <w:ind w:firstLine="720"/>
      </w:pPr>
      <w:r>
        <w:t xml:space="preserve">It held what June expected a harbor committee to hold: hanging folders labeled in </w:t>
      </w:r>
      <w:del w:id="1659" w:author="Editor" w:date="2026-09-26T02:07:32Z">
        <w:r>
          <w:delText xml:space="preserve">Adas</w:delText>
        </w:r>
      </w:del>
      <w:ins w:id="1660" w:author="Editor" w:date="2026-09-26T02:07:32Z">
        <w:r>
          <w:t xml:space="preserve">Ada’s</w:t>
        </w:r>
      </w:ins>
      <w:r>
        <w:t xml:space="preserve"> hand, MINUTES 1971–1975, MINUTES 1976–1980, and so on; a folder of mooring permits; a folder of correspondence with the Army Corps of Engineers about dredging the channel that appeared to be twelve years old and unresolved. Ada ran her gloved finger along the tabs. She stopped at the back of the drawer, where a manila envelope stood upright between the last folder and the steel wall of the cabinet, not filed, simply placed.</w:t>
      </w:r>
    </w:p>
    <w:p>
      <w:pPr>
        <w:ind w:firstLine="720"/>
      </w:pPr>
      <w:r>
        <w:t>She drew it out and held it under the bulb.</w:t>
      </w:r>
    </w:p>
    <w:p>
      <w:pPr>
        <w:ind w:firstLine="720"/>
      </w:pPr>
      <w:r>
        <w:t>It was a plain nine-by-twelve envelope, sealed, a little rippled from damp. On the front, in her father’s upright capitals, it said:</w:t>
      </w:r>
    </w:p>
    <w:p>
      <w:pPr>
        <w:ind w:firstLine="720"/>
      </w:pPr>
      <w:r>
        <w:t>HARBOR COMMITTEE. FOR THE NOVEMBER MEETING. TO BE OPENED IN FULL COMMITTEE ONLY. W. HALLETT, HARBORMASTER.</w:t>
      </w:r>
    </w:p>
    <w:p>
      <w:pPr>
        <w:ind w:firstLine="720"/>
      </w:pPr>
      <w:r>
        <w:t>June looked at the words and felt something catch under her ribs. He had underlined “in full committee” twice. He had known exactly who sat on the committee. He had wanted it opened in front of Teddy Marchetti, in the light, with Ada taking minutes.</w:t>
      </w:r>
    </w:p>
    <w:p>
      <w:pPr>
        <w:ind w:firstLine="720"/>
      </w:pPr>
      <w:r>
        <w:t>“He meant to be there,” she said. “He meant to open it himself and watch Teddy’s face.”</w:t>
      </w:r>
    </w:p>
    <w:p>
      <w:pPr>
        <w:ind w:firstLine="720"/>
      </w:pPr>
      <w:r>
        <w:t>“I expect so,” Ada said quietly. “Walter Hallett had a considerable sense of theater for a man who so rarely spoke.”</w:t>
      </w:r>
    </w:p>
    <w:p>
      <w:pPr>
        <w:ind w:firstLine="720"/>
      </w:pPr>
      <w:r>
        <w:t>“Then we shouldn’t open it here.”</w:t>
      </w:r>
    </w:p>
    <w:p>
      <w:pPr>
        <w:ind w:firstLine="720"/>
      </w:pPr>
      <w:r>
        <w:t>“No. We should not.” Ada turned the envelope over. The flap was intact, with a line of old-fashioned brown gum along the edge and a signature across the seal, W.H., so that anyone who steamed it would have to steam the signature too. “Nor should we leave it here, I think, with the town clerk’s key upstairs in a drawer and a selectman who comes and goes from this building as he pleases. The question before us is procedural.” She considered the envelope with her head tilted, like a heron regarding a tide pool. “The committee has three members. One of them is deceased. The bylaws of the committee, which I drafted myself in 1971, provide that in the absence of a harbormaster the committee may act by a majority of the members present.”</w:t>
      </w:r>
    </w:p>
    <w:p>
      <w:pPr>
        <w:ind w:firstLine="720"/>
      </w:pPr>
      <w:r>
        <w:t>“There are only two members left. You and Teddy.”</w:t>
      </w:r>
    </w:p>
    <w:p>
      <w:pPr>
        <w:ind w:firstLine="720"/>
      </w:pPr>
      <w:r>
        <w:t>“There are two members left, and a vacancy,” Ada said. “The bylaws further provide that in the event of a vacancy, the recording secretary shall take custody of the committee’s papers until such time as the board of selectmen appoints a successor. That provision was intended for the case of a harbormaster who left town with the mooring records in his truck, which happened in 1969, and which is why I wrote it.” She tucked the envelope under her arm. “The board of selectmen has not appointed a successor. Therefore I am taking custody of the committee’s papers. I will so record it in the minutes. You will witness it.”</w:t>
      </w:r>
    </w:p>
    <w:p>
      <w:pPr>
        <w:ind w:firstLine="720"/>
      </w:pPr>
      <w:r>
        <w:t>“Ada, I think you just made that up.”</w:t>
      </w:r>
    </w:p>
    <w:p>
      <w:pPr>
        <w:ind w:firstLine="720"/>
      </w:pPr>
      <w:r>
        <w:t xml:space="preserve">“I did not make it up. I wrote it sixteen years ago. It has simply never been useful before.” She locked the </w:t>
      </w:r>
      <w:del w:id="1661" w:author="Editor" w:date="2026-09-26T02:07:32Z">
        <w:r>
          <w:delText xml:space="preserve">draewr</w:delText>
        </w:r>
      </w:del>
      <w:ins w:id="1662" w:author="Editor" w:date="2026-09-26T02:07:32Z">
        <w:r>
          <w:t xml:space="preserve">drawer</w:t>
        </w:r>
      </w:ins>
      <w:r>
        <w:t xml:space="preserve"> and dropped the key back into her pocket. “Come along. Mrs. Doherty will be back in eleven minutes.”</w:t>
      </w:r>
    </w:p>
    <w:p>
      <w:pPr>
        <w:jc w:val="center"/>
      </w:pPr>
      <w:r>
        <w:t>* * *</w:t>
      </w:r>
    </w:p>
    <w:p>
      <w:pPr>
        <w:ind w:firstLine="720"/>
      </w:pPr>
      <w:r>
        <w:t xml:space="preserve">They were at the top of the basement stairs when the front door of the town office opened and let in a gust of cold air, </w:t>
      </w:r>
      <w:commentRangeStart w:id="66"/>
      <w:r>
        <w:t xml:space="preserve">the smell of the harbor and Teddy Marchetti</w:t>
      </w:r>
      <w:commentRangeEnd w:id="66"/>
      <w:r>
        <w:rPr>
          <w:rStyle w:val="CommentReference"/>
        </w:rPr>
        <w:commentReference w:id="66"/>
      </w:r>
      <w:r>
        <w:t xml:space="preserve">.</w:t>
      </w:r>
    </w:p>
    <w:p>
      <w:pPr>
        <w:ind w:firstLine="720"/>
      </w:pPr>
      <w:r>
        <w:t xml:space="preserve">He was wearing a camel-hair </w:t>
      </w:r>
      <w:del w:id="1663" w:author="Editor" w:date="2026-09-26T02:07:32Z">
        <w:r>
          <w:delText xml:space="preserve">ovecroat</w:delText>
        </w:r>
      </w:del>
      <w:ins w:id="1664" w:author="Editor" w:date="2026-09-26T02:07:32Z">
        <w:r>
          <w:t xml:space="preserve">overcoat</w:t>
        </w:r>
      </w:ins>
      <w:r>
        <w:t xml:space="preserve"> over a blue oxford shirt, open at the neck</w:t>
      </w:r>
      <w:ins w:id="1665" w:author="Editor" w:date="2026-09-26T02:07:32Z">
        <w:r>
          <w:t xml:space="preserve">,</w:t>
        </w:r>
      </w:ins>
      <w:r>
        <w:t xml:space="preserve"> and he was laughing at something over his shoulder, to someone on the sidewalk, and when he turned and saw them his face did not change at all, which June thought was </w:t>
      </w:r>
      <w:commentRangeStart w:id="67"/>
      <w:r>
        <w:t xml:space="preserve">the most impressive thing she had ever seen a face do</w:t>
      </w:r>
      <w:commentRangeEnd w:id="67"/>
      <w:r>
        <w:rPr>
          <w:rStyle w:val="CommentReference"/>
        </w:rPr>
        <w:commentReference w:id="67"/>
      </w:r>
      <w:r>
        <w:t xml:space="preserve">.</w:t>
      </w:r>
    </w:p>
    <w:p>
      <w:pPr>
        <w:ind w:firstLine="720"/>
      </w:pPr>
      <w:r>
        <w:t>“Ada,” he said warmly. “And June. Well, this is a nice surprise. I didn’t know anybody came down here on purpose.” He came across the marble floor with his hand out. “How are you holding up, June? I keep meaning to call. I’ve been in Augusta half the week, and you know how that goes. The state doesn’t care if you’ve got a business to run.”</w:t>
      </w:r>
    </w:p>
    <w:p>
      <w:pPr>
        <w:ind w:firstLine="720"/>
      </w:pPr>
      <w:r>
        <w:t xml:space="preserve">June shook his hand. It was dry and warm and exactly as firm as it needed to be. She kept her other arm at her side, and Ada, beside her, did not move the envelope from under her arm</w:t>
      </w:r>
      <w:del w:id="1666" w:author="Editor" w:date="2026-09-26T02:07:32Z">
        <w:r>
          <w:delText xml:space="preserve">,</w:delText>
        </w:r>
      </w:del>
      <w:r>
        <w:t xml:space="preserve"> and did not try to hide it, which would have been the worst thing she could have done. It sat there against her gray coat, plain as a brown paper lunch bag.</w:t>
      </w:r>
    </w:p>
    <w:p>
      <w:pPr>
        <w:ind w:firstLine="720"/>
      </w:pPr>
      <w:r>
        <w:t>“We’re managing,” June said. “Thank you.”</w:t>
      </w:r>
    </w:p>
    <w:p>
      <w:pPr>
        <w:ind w:firstLine="720"/>
      </w:pPr>
      <w:r>
        <w:t xml:space="preserve">“Good. Good.” Teddy</w:t>
      </w:r>
      <w:del w:id="1667" w:author="Editor" w:date="2026-09-26T02:07:32Z">
        <w:r>
          <w:delText xml:space="preserve">,</w:delText>
        </w:r>
      </w:del>
      <w:r>
        <w:t xml:space="preserve"> looked at Ada. His eyes rested on the envelope for exactly as long as it took to read the first line, which </w:t>
      </w:r>
      <w:del w:id="1668" w:author="Editor" w:date="2026-09-26T02:07:32Z">
        <w:r>
          <w:delText xml:space="preserve">were</w:delText>
        </w:r>
      </w:del>
      <w:ins w:id="1669" w:author="Editor" w:date="2026-09-26T02:07:32Z">
        <w:r>
          <w:t xml:space="preserve">was</w:t>
        </w:r>
      </w:ins>
      <w:r>
        <w:t xml:space="preserve"> not very long. “Committee business, Ada?”</w:t>
      </w:r>
    </w:p>
    <w:p>
      <w:pPr>
        <w:ind w:firstLine="720"/>
      </w:pPr>
      <w:r>
        <w:t>“Committee business, Theodore Marchetti,” said Ada.</w:t>
      </w:r>
    </w:p>
    <w:p>
      <w:pPr>
        <w:ind w:firstLine="720"/>
      </w:pPr>
      <w:r>
        <w:t xml:space="preserve">“On a Monday morning. You’re a dedicated woman.” He smiled. “Anything I should know about? I am the chairman, </w:t>
      </w:r>
      <w:del w:id="1670" w:author="Editor" w:date="2026-09-26T02:07:32Z">
        <w:r>
          <w:delText xml:space="preserve">afetr</w:delText>
        </w:r>
      </w:del>
      <w:ins w:id="1671" w:author="Editor" w:date="2026-09-26T02:07:32Z">
        <w:r>
          <w:t xml:space="preserve">after</w:t>
        </w:r>
      </w:ins>
      <w:r>
        <w:t xml:space="preserve"> all. I’d hate to show up in November and be the last to hear.”</w:t>
      </w:r>
    </w:p>
    <w:p>
      <w:pPr>
        <w:ind w:firstLine="720"/>
      </w:pPr>
      <w:r>
        <w:t>“You will not be the last to hear,” Ada said. “You will hear precisely when the rest of the committee hears. The minutes will reflect it. They always do.”</w:t>
      </w:r>
    </w:p>
    <w:p>
      <w:pPr>
        <w:ind w:firstLine="720"/>
      </w:pPr>
      <w:r>
        <w:t>“They always do,” Teddy agreed pleasantly. “Your minutes are a thing of beauty, Ada. I tell people that.” He turned back to June. “Listen, that offer I made at lunch stands. On the boat shed. No pressure. I know it’s a lot, sorting out a father’s things. Sometimes it helps to have one less thing to worry about. You just say the word.”</w:t>
      </w:r>
    </w:p>
    <w:p>
      <w:pPr>
        <w:ind w:firstLine="720"/>
      </w:pPr>
      <w:r>
        <w:t>“I’ll keep it in mind.”</w:t>
      </w:r>
    </w:p>
    <w:p>
      <w:pPr>
        <w:ind w:firstLine="720"/>
      </w:pPr>
      <w:r>
        <w:t>“That’s all I ask.” He glanced at his watch, a heavy gold one. “Well. Ladies. I’ll let you get on. Ada, you’ll let me know if there’s anything I ought to see before the meeting?”</w:t>
      </w:r>
    </w:p>
    <w:p>
      <w:pPr>
        <w:ind w:firstLine="720"/>
      </w:pPr>
      <w:r>
        <w:t>“Theodore Marchetti,” said Ada, “I always do.”</w:t>
      </w:r>
    </w:p>
    <w:p>
      <w:pPr>
        <w:ind w:firstLine="720"/>
      </w:pPr>
      <w:r>
        <w:t xml:space="preserve">He held the door for them. He held it with a little flourish, like a doorman, and he smiled at June as she passed him</w:t>
      </w:r>
      <w:ins w:id="1672" w:author="Editor" w:date="2026-09-26T02:07:32Z">
        <w:r>
          <w:t xml:space="preserve">,</w:t>
        </w:r>
      </w:ins>
      <w:r>
        <w:t xml:space="preserve"> and it was a good smile, a smile that had sold a great many </w:t>
      </w:r>
      <w:del w:id="1673" w:author="Editor" w:date="2026-09-26T02:07:32Z">
        <w:r>
          <w:delText xml:space="preserve">boat’s</w:delText>
        </w:r>
      </w:del>
      <w:ins w:id="1674" w:author="Editor" w:date="2026-09-26T02:07:32Z">
        <w:r>
          <w:t xml:space="preserve">boats</w:t>
        </w:r>
      </w:ins>
      <w:r>
        <w:t xml:space="preserve"> and won three elections. But as the door swung shut behind them, June looked back through the old bank glass and saw that he had not moved toward the counter or the stairs or anywhere at all. He was standing on the marble floor with his hands in his coat pockets, looking after them, and he was not smiling anymore.</w:t>
      </w:r>
    </w:p>
    <w:p>
      <w:pPr>
        <w:ind w:firstLine="720"/>
      </w:pPr>
      <w:r>
        <w:t>They walked down Main Street toward the library without speaking. The fog had lifted a little, enough to show the steeple of St. Brendan’s and the gray line of the breakwater beyond the roofs. A lobster boat was coming in past the point, low in the water, her engine a steady mutter. Gulls turned over the fish house.</w:t>
      </w:r>
    </w:p>
    <w:p>
      <w:pPr>
        <w:ind w:firstLine="720"/>
      </w:pPr>
      <w:r>
        <w:t>“He read it,” June said at last.</w:t>
      </w:r>
    </w:p>
    <w:p>
      <w:pPr>
        <w:ind w:firstLine="720"/>
      </w:pPr>
      <w:r>
        <w:t>“He read the first line,” Ada said. “He will have understood the rest from the shape of the handwriting. Theodore Marchetti knew Walter Hallett’s hand as well as you do. He answered enough of Walter Hallett’s complaints on behalf of the committee.” She shifted the envelope from under her arm into both gloved hands, and June saw for the first time that the old woman’s fingers were not quite steady. “I believe, June Hallett, that I have just done something rather rash.”</w:t>
      </w:r>
    </w:p>
    <w:p>
      <w:pPr>
        <w:ind w:firstLine="720"/>
      </w:pPr>
      <w:r>
        <w:t>“You were magnificent.”</w:t>
      </w:r>
    </w:p>
    <w:p>
      <w:pPr>
        <w:ind w:firstLine="720"/>
      </w:pPr>
      <w:r>
        <w:t xml:space="preserve">“I was rash. It is possible to be both. Your father was frequently both.” Ada stopped at the library step and looked at the sheaf of wheat carved over the door. “I have been in this town for seventy-four years. I have taken the minutes of every meeting of every committee that would have me. I have watched a great many men decide what could and could not be said in this town</w:t>
      </w:r>
      <w:ins w:id="1675" w:author="Editor" w:date="2026-09-26T02:07:32Z">
        <w:r>
          <w:t xml:space="preserve">,</w:t>
        </w:r>
      </w:ins>
      <w:r>
        <w:t xml:space="preserve"> and I have written it all down in a clear hand and filed it in order, and I have told myself that this was a form of courage.” She unlocked the door. “This morning is the first time I have been frightened by a filing cabinet.”</w:t>
      </w:r>
    </w:p>
    <w:p>
      <w:pPr>
        <w:ind w:firstLine="720"/>
      </w:pPr>
      <w:r>
        <w:t>Inside, the radiators were knocking, and the lamps were lit, and the library looked exactly as it had when they’d left it, warm and plain and full of paper.</w:t>
      </w:r>
    </w:p>
    <w:p>
      <w:pPr>
        <w:ind w:firstLine="720"/>
      </w:pPr>
      <w:r>
        <w:t xml:space="preserve">Ada turned the sign on the door back to OPEN. Then, after a moment’s thought, she turned it to CLOSED</w:t>
      </w:r>
      <w:ins w:id="1676" w:author="Editor" w:date="2026-09-26T02:07:32Z">
        <w:r>
          <w:t xml:space="preserve">,</w:t>
        </w:r>
      </w:ins>
      <w:r>
        <w:t xml:space="preserve"> and she threw the bolt.</w:t>
      </w:r>
    </w:p>
    <w:p>
      <w:pPr>
        <w:ind w:firstLine="720"/>
      </w:pPr>
      <w:r>
        <w:t>“The bylaws,” she said, laying the envelope on the circulation desk between them, “require that the committee’s papers be opened in full committee. The committee, at present, consists of a recording secretary and a vacancy.” She took the pencil from her hair. “In the absence of a harbormaster, I believe the harbormaster’s next of kin may be recognized to speak for the vacancy. It is not in the bylaws. I am putting it in the minutes now.”</w:t>
      </w:r>
    </w:p>
    <w:p>
      <w:pPr>
        <w:ind w:firstLine="720"/>
      </w:pPr>
      <w:r>
        <w:t xml:space="preserve">She wrote the date at the top of a clean page. Then she handed June </w:t>
      </w:r>
      <w:commentRangeStart w:id="68"/>
      <w:r>
        <w:t xml:space="preserve">a letter opener shaped like a small brass fish</w:t>
      </w:r>
      <w:commentRangeEnd w:id="68"/>
      <w:r>
        <w:rPr>
          <w:rStyle w:val="CommentReference"/>
        </w:rPr>
        <w:commentReference w:id="68"/>
      </w:r>
      <w:r>
        <w:t xml:space="preserve">.</w:t>
      </w:r>
    </w:p>
    <w:p>
      <w:pPr>
        <w:ind w:firstLine="720"/>
      </w:pPr>
      <w:r>
        <w:t>“The committee,” said Ada Kilgore, “is called to order.”</w:t>
      </w:r>
    </w:p>
    <w:p>
      <w:pPr>
        <w:pStyle w:val="Heading1"/>
        <w:pageBreakBefore/>
        <w:jc w:val="center"/>
      </w:pPr>
      <w:r>
        <w:t>Chapter 15</w:t>
      </w:r>
    </w:p>
    <w:p>
      <w:pPr>
        <w:pStyle w:val="Heading2"/>
        <w:jc w:val="center"/>
      </w:pPr>
      <w:r>
        <w:t>Slack Water, 0200</w:t>
      </w:r>
    </w:p>
    <w:p>
      <w:pPr>
        <w:ind w:firstLine="720"/>
      </w:pPr>
      <w:r>
        <w:t xml:space="preserve">The brass fish went through the flap with a sound like a zipper</w:t>
      </w:r>
      <w:del w:id="1677" w:author="Editor" w:date="2026-09-26T02:07:32Z">
        <w:r>
          <w:delText xml:space="preserve">, june</w:delText>
        </w:r>
      </w:del>
      <w:ins w:id="1678" w:author="Editor" w:date="2026-09-26T02:07:32Z">
        <w:r>
          <w:t xml:space="preserve">. June</w:t>
        </w:r>
      </w:ins>
      <w:r>
        <w:t xml:space="preserve"> drew out the contents and laid them on the circulation desk under the green-shaded lamp: six photocopied pages, gray at the edges where the lid of Ada’s machine had not quite closed, and one sheet of lined paper folded in thirds, in her father’s handwriting.</w:t>
      </w:r>
    </w:p>
    <w:p>
      <w:pPr>
        <w:ind w:firstLine="720"/>
      </w:pPr>
      <w:r>
        <w:t>She unfolded the letter first.</w:t>
      </w:r>
    </w:p>
    <w:p>
      <w:pPr>
        <w:ind w:firstLine="720"/>
      </w:pPr>
      <w:r>
        <w:t>To the Harbor Committee of Port Anselm.</w:t>
      </w:r>
    </w:p>
    <w:p>
      <w:pPr>
        <w:ind w:firstLine="720"/>
      </w:pPr>
      <w:r>
        <w:t>Attached are copies of my log for August 17 through August 21 of this year. The originals I have taken out of the book and put where they will keep.</w:t>
      </w:r>
    </w:p>
    <w:p>
      <w:pPr>
        <w:ind w:firstLine="720"/>
      </w:pPr>
      <w:r>
        <w:t>The committee has had my letters on the Constance B. and the Northern Lass. I said then that moorings do not fail on their own in slack water with no wind, and I was told it was bad luck. I am now saying it about the Sally Ann and I am saying what I saw.</w:t>
      </w:r>
    </w:p>
    <w:p>
      <w:pPr>
        <w:ind w:firstLine="720"/>
      </w:pPr>
      <w:r>
        <w:t>There is one name in these pages I have not put in this letter. I will speak to that at the meeting myself, and I will answer for it.</w:t>
      </w:r>
    </w:p>
    <w:p>
      <w:pPr>
        <w:ind w:firstLine="720"/>
      </w:pPr>
      <w:r>
        <w:t xml:space="preserve">I ask that the committee refer this matter to the </w:t>
      </w:r>
      <w:del w:id="1679" w:author="Editor" w:date="2026-09-26T02:07:32Z">
        <w:r>
          <w:delText xml:space="preserve">the </w:delText>
        </w:r>
      </w:del>
      <w:r>
        <w:t xml:space="preserve">county sheriff and to the insurer.</w:t>
      </w:r>
    </w:p>
    <w:p>
      <w:pPr>
        <w:ind w:firstLine="720"/>
      </w:pPr>
      <w:r>
        <w:t>Respectfully, W. Hallett, Harbormaster</w:t>
      </w:r>
    </w:p>
    <w:p>
      <w:pPr>
        <w:ind w:firstLine="720"/>
      </w:pPr>
      <w:r>
        <w:t xml:space="preserve">June read it twice. Then she set it down carefully, square to the edge of the desk, the way she would have set down a signed statement at work</w:t>
      </w:r>
      <w:ins w:id="1680" w:author="Editor" w:date="2026-09-26T02:07:32Z">
        <w:r>
          <w:t xml:space="preserve">,</w:t>
        </w:r>
      </w:ins>
      <w:r>
        <w:t xml:space="preserve"> and she found that she had to put both hands flat on the wood for a moment.</w:t>
      </w:r>
    </w:p>
    <w:p>
      <w:pPr>
        <w:ind w:firstLine="720"/>
      </w:pPr>
      <w:r>
        <w:t xml:space="preserve">“</w:t>
      </w:r>
      <w:del w:id="1681" w:author="Editor" w:date="2026-09-26T02:07:32Z">
        <w:r>
          <w:delText xml:space="preserve">’I</w:delText>
        </w:r>
      </w:del>
      <w:ins w:id="1682" w:author="Editor" w:date="2026-09-26T02:07:32Z">
        <w:r>
          <w:t xml:space="preserve">‘I</w:t>
        </w:r>
      </w:ins>
      <w:r>
        <w:t xml:space="preserve"> will answer for it,’” Ada read aloud, softly, over her shoulder. “That is a curious phrase.”</w:t>
      </w:r>
    </w:p>
    <w:p>
      <w:pPr>
        <w:ind w:firstLine="720"/>
      </w:pPr>
      <w:r>
        <w:t>“Yes,” June said.</w:t>
      </w:r>
    </w:p>
    <w:p>
      <w:pPr>
        <w:ind w:firstLine="720"/>
      </w:pPr>
      <w:r>
        <w:t>“It is the phrase of a man who expects to be blamed for something.”</w:t>
      </w:r>
    </w:p>
    <w:p>
      <w:pPr>
        <w:ind w:firstLine="720"/>
      </w:pPr>
      <w:r>
        <w:t>“Or a man who expects to take the blame for somebody else.” June picked up the first of the photocopies. “Let’s read the log.”</w:t>
      </w:r>
    </w:p>
    <w:p>
      <w:pPr>
        <w:jc w:val="center"/>
      </w:pPr>
      <w:r>
        <w:t>* * *</w:t>
      </w:r>
    </w:p>
    <w:p>
      <w:pPr>
        <w:ind w:firstLine="720"/>
      </w:pPr>
      <w:r>
        <w:t xml:space="preserve">She had spent enough nights with her father’s ledgers now to read them the way he wrote them, fast and in shorthand, </w:t>
      </w:r>
      <w:commentRangeStart w:id="69"/>
      <w:r>
        <w:t xml:space="preserve">the way a musician reads a score</w:t>
      </w:r>
      <w:commentRangeEnd w:id="69"/>
      <w:r>
        <w:rPr>
          <w:rStyle w:val="CommentReference"/>
        </w:rPr>
        <w:commentReference w:id="69"/>
      </w:r>
      <w:r>
        <w:t xml:space="preserve">. Each day began with the date and the tides, high and low, with heights in feet. Then the weather at six in the morning, noon, six at night, and whenever else it changed: wind direction and force, visibility, sky, sea. Then boats, in and out, each with a time. Then, down the margin, the small notes that had made the town laugh at him for thirty years: Gulls working off Gull </w:t>
      </w:r>
      <w:del w:id="1683" w:author="Editor" w:date="2026-09-26T02:07:32Z">
        <w:r>
          <w:delText xml:space="preserve">rock</w:delText>
        </w:r>
      </w:del>
      <w:ins w:id="1684" w:author="Editor" w:date="2026-09-26T02:07:32Z">
        <w:r>
          <w:t xml:space="preserve">Rock</w:t>
        </w:r>
      </w:ins>
      <w:r>
        <w:t xml:space="preserve">. Hollis G. hauling late, engine trouble? Seal on the float again. Fog bank sitting off the ledge all afternoon like it’s waiting for a bus.</w:t>
      </w:r>
    </w:p>
    <w:p>
      <w:pPr>
        <w:ind w:firstLine="720"/>
      </w:pPr>
      <w:r>
        <w:t xml:space="preserve">August 17 and 18 were ordinary. Fair weather, light southwesterlies, the summer boats going out in the morning and back at noon, a sailboat from Camden anchored overnight in the outer harbor and gone by seven. On the eighteenth her father had written Marguerite in at 1540, 14 crates, and </w:t>
      </w:r>
      <w:del w:id="1685" w:author="Editor" w:date="2026-09-26T02:07:32Z">
        <w:r>
          <w:delText xml:space="preserve">than</w:delText>
        </w:r>
      </w:del>
      <w:ins w:id="1686" w:author="Editor" w:date="2026-09-26T02:07:32Z">
        <w:r>
          <w:t xml:space="preserve">then</w:t>
        </w:r>
      </w:ins>
      <w:r>
        <w:t xml:space="preserve">, beside it, C. says prices lousy. Told him they always are.</w:t>
      </w:r>
    </w:p>
    <w:p>
      <w:pPr>
        <w:ind w:firstLine="720"/>
      </w:pPr>
      <w:r>
        <w:t>June smiled in spite of herself. Ada, reading at her elbow with her glasses pushed down her nose, made a small sound that might have been a laugh.</w:t>
      </w:r>
    </w:p>
    <w:p>
      <w:pPr>
        <w:ind w:firstLine="720"/>
      </w:pPr>
      <w:r>
        <w:t>The nineteenth was a Wednesday. The day’s entries were as ordinary as the two before, until evening.</w:t>
      </w:r>
    </w:p>
    <w:p>
      <w:pPr>
        <w:ind w:firstLine="720"/>
      </w:pPr>
      <w:r>
        <w:t>2000. Wind SW 5, dropping. Vis. good. Moon waning, rising late.</w:t>
      </w:r>
    </w:p>
    <w:p>
      <w:pPr>
        <w:ind w:firstLine="720"/>
      </w:pPr>
      <w:r>
        <w:t>2130. Wind nil. Harbor flat. Fog coming in thin from the east.</w:t>
      </w:r>
    </w:p>
    <w:p>
      <w:pPr>
        <w:ind w:firstLine="720"/>
      </w:pPr>
      <w:r>
        <w:t>2200. All boats on moorings. Sally Ann (on her mooring since Aug. 11, back from Marchetti’s) riding fine.</w:t>
      </w:r>
    </w:p>
    <w:p>
      <w:pPr>
        <w:ind w:firstLine="720"/>
      </w:pPr>
      <w:r>
        <w:t>Then, on the next page, in pencil, pressed harder than usual:</w:t>
      </w:r>
    </w:p>
    <w:p>
      <w:pPr>
        <w:ind w:firstLine="720"/>
      </w:pPr>
      <w:r>
        <w:t>Aug. 20, Thurs. HW 0147, 9.6 ft. LW 0801.</w:t>
      </w:r>
    </w:p>
    <w:p>
      <w:pPr>
        <w:ind w:firstLine="720"/>
      </w:pPr>
      <w:r>
        <w:t>0140. Could not sleep. At the shack. Wind nil. Fog thin, moon behind it. Slack water coming.</w:t>
      </w:r>
    </w:p>
    <w:p>
      <w:pPr>
        <w:ind w:firstLine="720"/>
      </w:pPr>
      <w:r>
        <w:t>0152. Outboard in the moorings, running slow, no lights. Came from the direction of the yard float.</w:t>
      </w:r>
    </w:p>
    <w:p>
      <w:pPr>
        <w:ind w:firstLine="720"/>
      </w:pPr>
      <w:r>
        <w:t>0200. Skiff alongside Sally Ann. Green Whaler, white stripe on the transom. T.M.’s. Know the Evinrude, it smokes. One man in her, tall, light coat.</w:t>
      </w:r>
    </w:p>
    <w:p>
      <w:pPr>
        <w:ind w:firstLine="720"/>
      </w:pPr>
      <w:r>
        <w:t>0204. Second boat. Diesel, no running lights, came from the yard float after the skiff. Knew her by the miss in the engine before I saw her. Marguerite. She stood alongside the Whaler maybe a minute. One man stepped across into the skiff. Marguerite backed off and lay to west of the mooring field, off the Anselm Ledge can.</w:t>
      </w:r>
    </w:p>
    <w:p>
      <w:pPr>
        <w:ind w:firstLine="720"/>
      </w:pPr>
      <w:r>
        <w:t>0205 to 0229. Men in the skiff at Sally Ann’s stern and at her mooring. Light once, a flashlight, shaded.</w:t>
      </w:r>
    </w:p>
    <w:p>
      <w:pPr>
        <w:ind w:firstLine="720"/>
      </w:pPr>
      <w:r>
        <w:t>0231. Man went back aboard Marguerite from skiff. Marguerite to the yard float, slow, no lights. Whaler to the yard float after.</w:t>
      </w:r>
    </w:p>
    <w:p>
      <w:pPr>
        <w:ind w:firstLine="720"/>
      </w:pPr>
      <w:r>
        <w:t>0240. Harbor quiet. Slack water, no wind.</w:t>
      </w:r>
    </w:p>
    <w:p>
      <w:pPr>
        <w:ind w:firstLine="720"/>
      </w:pPr>
      <w:r>
        <w:t>June stopped reading. She was aware of the radiator ticking under the window, of the lamp humming, of Ada breathing beside her. She was aware, most of all, of how steady her father’s handwriting was through all of it. The only sign of anything was the pressure of the pencil, which in the photocopy had come out almost black.</w:t>
      </w:r>
    </w:p>
    <w:p>
      <w:pPr>
        <w:ind w:firstLine="720"/>
      </w:pPr>
      <w:commentRangeStart w:id="70"/>
      <w:r>
        <w:t>Knew her by the miss in the engine before I saw her.</w:t>
      </w:r>
      <w:commentRangeEnd w:id="70"/>
      <w:r>
        <w:rPr>
          <w:rStyle w:val="CommentReference"/>
        </w:rPr>
        <w:commentReference w:id="70"/>
      </w:r>
    </w:p>
    <w:p>
      <w:pPr>
        <w:ind w:firstLine="720"/>
      </w:pPr>
      <w:r>
        <w:t>She could hear it. She had heard it the afternoon she went out hauling with Cal, the diesel running rough at idle and then catching and smoothing out as he brought the revs up, and Cal saying, I know, I know, I’ve been meaning to get to it, before she’d even opened her mouth.</w:t>
      </w:r>
    </w:p>
    <w:p>
      <w:pPr>
        <w:ind w:firstLine="720"/>
      </w:pPr>
      <w:r>
        <w:t>“June Hallett,” said Ada gently. “Keep reading.”</w:t>
      </w:r>
    </w:p>
    <w:p>
      <w:pPr>
        <w:ind w:firstLine="720"/>
      </w:pPr>
      <w:r>
        <w:t>She kept reading.</w:t>
      </w:r>
    </w:p>
    <w:p>
      <w:pPr>
        <w:ind w:firstLine="720"/>
      </w:pPr>
      <w:r>
        <w:t>0515. First light. Sally Ann low by the stern.</w:t>
      </w:r>
    </w:p>
    <w:p>
      <w:pPr>
        <w:ind w:firstLine="720"/>
      </w:pPr>
      <w:r>
        <w:t xml:space="preserve">0540. Sally Ann down by the </w:t>
      </w:r>
      <w:del w:id="1687" w:author="Editor" w:date="2026-09-26T02:07:32Z">
        <w:r>
          <w:delText xml:space="preserve">stren</w:delText>
        </w:r>
      </w:del>
      <w:ins w:id="1688" w:author="Editor" w:date="2026-09-26T02:07:32Z">
        <w:r>
          <w:t xml:space="preserve">stern</w:t>
        </w:r>
      </w:ins>
      <w:r>
        <w:t xml:space="preserve"> to her rail. Called the owner.</w:t>
      </w:r>
    </w:p>
    <w:p>
      <w:pPr>
        <w:ind w:firstLine="720"/>
      </w:pPr>
      <w:r>
        <w:t>0620. Sally Ann on the bottom. Antenna and the top of her davit showing at low water. Slack water, no wind all night.</w:t>
      </w:r>
    </w:p>
    <w:p>
      <w:pPr>
        <w:ind w:firstLine="720"/>
      </w:pPr>
      <w:r>
        <w:t>0700. Owner here, called Casco Mutual for him from the shack phone. Called Marchetti’s to arrange raising. T.M. answered himself, which he never does before eight.</w:t>
      </w:r>
    </w:p>
    <w:p>
      <w:pPr>
        <w:ind w:firstLine="720"/>
      </w:pPr>
      <w:r>
        <w:t>Then the rest of the twentieth, and the twenty-first, in which the Sally Ann was raised by the Marchetti Boatworks crane barge and towed into the yard, and a man from Casco Mutual came up from Portland and spent forty minutes on the float and did not, according to her father, get his shoes wet. And at the bottom of the last page, in ink this time, not pencil, a note that must have been added later, because the handwriting was smaller and more careful, as if he had sat and thought for a long time about each word:</w:t>
      </w:r>
    </w:p>
    <w:p>
      <w:pPr>
        <w:ind w:firstLine="720"/>
      </w:pPr>
      <w:r>
        <w:t xml:space="preserve">Did not report what I saw on the 20th, told myself I would ask first. Have asked no one. Should have </w:t>
      </w:r>
      <w:del w:id="1689" w:author="Editor" w:date="2026-09-26T02:07:32Z">
        <w:r>
          <w:delText xml:space="preserve">rpeorted</w:delText>
        </w:r>
      </w:del>
      <w:ins w:id="1690" w:author="Editor" w:date="2026-09-26T02:07:32Z">
        <w:r>
          <w:t xml:space="preserve">reported</w:t>
        </w:r>
      </w:ins>
      <w:r>
        <w:t xml:space="preserve"> it that morning.</w:t>
      </w:r>
    </w:p>
    <w:p>
      <w:pPr>
        <w:ind w:firstLine="720"/>
      </w:pPr>
      <w:r>
        <w:t>June put the last page down on top of the others and sat back.</w:t>
      </w:r>
    </w:p>
    <w:p>
      <w:pPr>
        <w:ind w:firstLine="720"/>
      </w:pPr>
      <w:r>
        <w:t xml:space="preserve">Nobody said anything for a while</w:t>
      </w:r>
      <w:del w:id="1691" w:author="Editor" w:date="2026-09-26T02:07:32Z">
        <w:r>
          <w:delText xml:space="preserve">, somewhere</w:delText>
        </w:r>
      </w:del>
      <w:ins w:id="1692" w:author="Editor" w:date="2026-09-26T02:07:32Z">
        <w:r>
          <w:t xml:space="preserve">. Somewhere</w:t>
        </w:r>
      </w:ins>
      <w:r>
        <w:t xml:space="preserve"> in the stacks a book slid over on a shelf, the small, dry sound of paper settling.</w:t>
      </w:r>
    </w:p>
    <w:p>
      <w:pPr>
        <w:ind w:firstLine="720"/>
      </w:pPr>
      <w:r>
        <w:t>“Your brother,” Ada said finally, “keeps his mooring near the yard float?”</w:t>
      </w:r>
    </w:p>
    <w:p>
      <w:pPr>
        <w:ind w:firstLine="720"/>
      </w:pPr>
      <w:r>
        <w:t xml:space="preserve">“No. His mooring’s off the town pier, on the other side. Where Dad could see it from the shack window.” June rubbed her eyes. “He’d have had to go across the harbor in the dark with no lights to get to the yard float. And </w:t>
      </w:r>
      <w:del w:id="1693" w:author="Editor" w:date="2026-09-26T02:07:32Z">
        <w:r>
          <w:delText xml:space="preserve">than</w:delText>
        </w:r>
      </w:del>
      <w:ins w:id="1694" w:author="Editor" w:date="2026-09-26T02:07:32Z">
        <w:r>
          <w:t xml:space="preserve">then</w:t>
        </w:r>
      </w:ins>
      <w:r>
        <w:t xml:space="preserve"> come back again.”</w:t>
      </w:r>
    </w:p>
    <w:p>
      <w:pPr>
        <w:ind w:firstLine="720"/>
      </w:pPr>
      <w:r>
        <w:t>“And your father saw him do it.”</w:t>
      </w:r>
    </w:p>
    <w:p>
      <w:pPr>
        <w:ind w:firstLine="720"/>
      </w:pPr>
      <w:r>
        <w:t>“My father saw his boat do it. He didn’t see him.”</w:t>
      </w:r>
    </w:p>
    <w:p>
      <w:pPr>
        <w:ind w:firstLine="720"/>
      </w:pPr>
      <w:r>
        <w:t>“June Hallett,” said Ada, and it was not unkind. “You are an insurance adjuster. If a claimant told you that his car had been seen leaving the scene of a fire at two o’clock in the morning, but that he himself had not been seen driving it, what would you write in your report?”</w:t>
      </w:r>
    </w:p>
    <w:p>
      <w:pPr>
        <w:ind w:firstLine="720"/>
      </w:pPr>
      <w:r>
        <w:t>June didn’t answer.</w:t>
      </w:r>
    </w:p>
    <w:p>
      <w:pPr>
        <w:ind w:firstLine="720"/>
      </w:pPr>
      <w:r>
        <w:t>“I thought so,” said Ada.</w:t>
      </w:r>
    </w:p>
    <w:p>
      <w:pPr>
        <w:jc w:val="center"/>
      </w:pPr>
      <w:r>
        <w:t>* * *</w:t>
      </w:r>
    </w:p>
    <w:p>
      <w:pPr>
        <w:ind w:firstLine="720"/>
      </w:pPr>
      <w:r>
        <w:t xml:space="preserve">Ada took the six pages and the letter to her machine and made a second copy of each, and then a third</w:t>
      </w:r>
      <w:del w:id="1695" w:author="Editor" w:date="2026-09-26T02:07:32Z">
        <w:r>
          <w:delText xml:space="preserve">, she</w:delText>
        </w:r>
      </w:del>
      <w:ins w:id="1696" w:author="Editor" w:date="2026-09-26T02:07:32Z">
        <w:r>
          <w:t xml:space="preserve">. She</w:t>
        </w:r>
      </w:ins>
      <w:r>
        <w:t xml:space="preserve"> fed the dimes into the cash drawer herself, a dollar forty, and wrote the entry in her marbled book in her spidery hand, </w:t>
      </w:r>
      <w:commentRangeStart w:id="71"/>
      <w:r>
        <w:t xml:space="preserve">K. for Kilgore</w:t>
      </w:r>
      <w:commentRangeEnd w:id="71"/>
      <w:r>
        <w:rPr>
          <w:rStyle w:val="CommentReference"/>
        </w:rPr>
        <w:commentReference w:id="71"/>
      </w:r>
      <w:r>
        <w:t xml:space="preserve">, and pd</w:t>
      </w:r>
      <w:del w:id="1697" w:author="Editor" w:date="2026-09-26T02:07:32Z">
        <w:r>
          <w:delText xml:space="preserve">, she</w:delText>
        </w:r>
      </w:del>
      <w:ins w:id="1698" w:author="Editor" w:date="2026-09-26T02:07:32Z">
        <w:r>
          <w:t xml:space="preserve">. She</w:t>
        </w:r>
      </w:ins>
      <w:r>
        <w:t xml:space="preserve"> put the original envelope, with its broken seal and her father’s handwriting on the front, into the library’s safe, which was a squat black Mosler behind the circulation desk that had come with the building and still said PORT ANSELM GRANGE NO. 212 in faded gold on its door.</w:t>
      </w:r>
    </w:p>
    <w:p>
      <w:pPr>
        <w:ind w:firstLine="720"/>
      </w:pPr>
      <w:r>
        <w:t xml:space="preserve">“One copy for you,” Ada said. “One copy for Deputy Samuel Beaulieu, which I will </w:t>
      </w:r>
      <w:commentRangeStart w:id="72"/>
      <w:r>
        <w:t xml:space="preserve">deliver myself this afternoon</w:t>
      </w:r>
      <w:commentRangeEnd w:id="72"/>
      <w:r>
        <w:rPr>
          <w:rStyle w:val="CommentReference"/>
        </w:rPr>
        <w:commentReference w:id="72"/>
      </w:r>
      <w:r>
        <w:t xml:space="preserve">, since I do not wish it to spend any time in a car that might be followed. And one copy stays here, with the original, in a safe that weighs eleven hundred pounds.” She closed the safe door and spun the dial. “Theodore Marchetti may take a great many things from this town. He will not take them from my library.”</w:t>
      </w:r>
    </w:p>
    <w:p>
      <w:pPr>
        <w:ind w:firstLine="720"/>
      </w:pPr>
      <w:r>
        <w:t>June folded her copy into thirds and put it inside her coat, against her sweater.</w:t>
      </w:r>
    </w:p>
    <w:p>
      <w:pPr>
        <w:ind w:firstLine="720"/>
      </w:pPr>
      <w:r>
        <w:t>“You’ll want to go and see your brother,” Ada said.</w:t>
      </w:r>
    </w:p>
    <w:p>
      <w:pPr>
        <w:ind w:firstLine="720"/>
      </w:pPr>
      <w:r>
        <w:t>“Not yet.”</w:t>
      </w:r>
    </w:p>
    <w:p>
      <w:pPr>
        <w:ind w:firstLine="720"/>
      </w:pPr>
      <w:r>
        <w:t>“No?”</w:t>
      </w:r>
    </w:p>
    <w:p>
      <w:pPr>
        <w:ind w:firstLine="720"/>
      </w:pPr>
      <w:r>
        <w:t>“I want to see it first,” June said. “Where Dad was standing.”</w:t>
      </w:r>
    </w:p>
    <w:p>
      <w:pPr>
        <w:jc w:val="center"/>
      </w:pPr>
      <w:r>
        <w:t>* * *</w:t>
      </w:r>
    </w:p>
    <w:p>
      <w:pPr>
        <w:ind w:firstLine="720"/>
      </w:pPr>
      <w:r>
        <w:t xml:space="preserve">The harbormaster’s shack sat at the end of the town pier like a tollbooth for the whole harbor. It was a </w:t>
      </w:r>
      <w:del w:id="1699" w:author="Editor" w:date="2026-09-26T02:07:32Z">
        <w:r>
          <w:delText xml:space="preserve">a </w:delText>
        </w:r>
      </w:del>
      <w:r>
        <w:t xml:space="preserve">single room, eight by ten, shingled, with one window on the harbor and a kerosene heater in the corner, and since the break-in it had a new hasp on the door, set high in sound wood, and a padlock that Cal had snapped shut and given her the key to. The pry marks were still in the doorframe, raw and pale in the old gray wood.</w:t>
      </w:r>
    </w:p>
    <w:p>
      <w:pPr>
        <w:ind w:firstLine="720"/>
      </w:pPr>
      <w:r>
        <w:t xml:space="preserve">Inside, it was cold and smelled of kerosene and her father’s pipe tobacco, which had soaked into the walls over thirty years and would outlast them all. The desk was bare. The shelf where the ledgers had stood was bare. His barometer hung on its nail again, its glass starred, the needle pointing toward CHANGE, and his binoculars hung beside it on their strap, big old </w:t>
      </w:r>
      <w:commentRangeStart w:id="73"/>
      <w:r>
        <w:t xml:space="preserve">Navy seven-by-fifties</w:t>
      </w:r>
      <w:commentRangeEnd w:id="73"/>
      <w:r>
        <w:rPr>
          <w:rStyle w:val="CommentReference"/>
        </w:rPr>
        <w:commentReference w:id="73"/>
      </w:r>
      <w:r>
        <w:t xml:space="preserve"> that weighed as much as </w:t>
      </w:r>
      <w:ins w:id="1700" w:author="Editor" w:date="2026-09-26T02:07:32Z">
        <w:r>
          <w:t xml:space="preserve">a </w:t>
        </w:r>
      </w:ins>
      <w:r>
        <w:t xml:space="preserve">cat.</w:t>
      </w:r>
    </w:p>
    <w:p>
      <w:pPr>
        <w:ind w:firstLine="720"/>
      </w:pPr>
      <w:r>
        <w:t>June took them down and went to the window.</w:t>
      </w:r>
    </w:p>
    <w:p>
      <w:pPr>
        <w:ind w:firstLine="720"/>
      </w:pPr>
      <w:r>
        <w:t>The tide was coming in. The harbor lay gray and quiet under a low sky, and the moorings were full: forty-odd lobster boats riding bow to the flood, all pointed the same way like a class of schoolchildren facing the teacher. Beyond them was the granite spine of the breakwater, and beyond that, the open water going silver toward the horizon. To the right, across the harbor, she could see Marchetti Boatworks, the big blue shed with its sliding doors, the marine railway running down into the water, the crane barge moored off the yard float. To the left, off the end of the town pier and not seventy yards from where she stood, the Marguerite rode on her mooring, white hull, red bottom paint, her name in dark blue letters on the transom.</w:t>
      </w:r>
    </w:p>
    <w:p>
      <w:pPr>
        <w:ind w:firstLine="720"/>
      </w:pPr>
      <w:r>
        <w:t>June raised the binoculars.</w:t>
      </w:r>
    </w:p>
    <w:p>
      <w:pPr>
        <w:ind w:firstLine="720"/>
      </w:pPr>
      <w:r>
        <w:t xml:space="preserve">The Sally Ann’s mooring was empty now. After the raising</w:t>
      </w:r>
      <w:ins w:id="1701" w:author="Editor" w:date="2026-09-26T02:07:32Z">
        <w:r>
          <w:t xml:space="preserve">,</w:t>
        </w:r>
      </w:ins>
      <w:r>
        <w:t xml:space="preserve"> the owner had taken the insurance money and bought a secondhand boat off Marchetti’s yard, and the new boat kept a mooring on the far side of the channel. But </w:t>
      </w:r>
      <w:ins w:id="1702" w:author="Editor" w:date="2026-09-26T02:07:32Z">
        <w:r>
          <w:t xml:space="preserve">the </w:t>
        </w:r>
      </w:ins>
      <w:r>
        <w:t xml:space="preserve">mooring ball was still there, a white float with a faded blue band, riding in the middle of the field. From the window she could see it clearly, and she could see the yard float behind it, and she could see the path a boat would take from one to the other and back again. She could see the green can that marked the end of Anselm Ledge, off to the west, where her father had written that the Marguerite lay to and waited.</w:t>
      </w:r>
    </w:p>
    <w:p>
      <w:pPr>
        <w:ind w:firstLine="720"/>
      </w:pPr>
      <w:r>
        <w:t>She lowered the glasses. On a night with a thin fog and a moon behind it, at slack water, with no wind and no other sound, a man standing at this window could have heard a pin drop on the far side of the harbor. He could certainly have heard an Evinrude that smoked. He could have heard a diesel with a miss in it that he had been telling his son to fix since spring.</w:t>
      </w:r>
    </w:p>
    <w:p>
      <w:pPr>
        <w:ind w:firstLine="720"/>
      </w:pPr>
      <w:r>
        <w:t>She thought of him standing here at two in the morning in his undershirt and his old wool pants, holding these binoculars, writing it all down in pencil, time after time, without a word left out. And then going home and lying awake. And then, in the morning, calling the owner, and calling Casco Mutual, and calling Marchetti’s, and not calling the sheriff.</w:t>
      </w:r>
    </w:p>
    <w:p>
      <w:pPr>
        <w:ind w:firstLine="720"/>
      </w:pPr>
      <w:r>
        <w:t>Told myself I would ask first.</w:t>
      </w:r>
    </w:p>
    <w:p>
      <w:pPr>
        <w:ind w:firstLine="720"/>
      </w:pPr>
      <w:r>
        <w:t xml:space="preserve">For five weeks he had carried it. Five weeks of writing up the tides and the wind and </w:t>
      </w:r>
      <w:del w:id="1703" w:author="Editor" w:date="2026-09-26T02:07:32Z">
        <w:r>
          <w:delText xml:space="preserve">and </w:delText>
        </w:r>
      </w:del>
      <w:r>
        <w:t xml:space="preserve">who went out and who came in, and every day Cal’s boat going out past this window and coming back, and every day her father not asking. Then, on the twenty-eighth of September, he had walked to the library in the rain, made the copies, and torn the pages out. He had decided. He had written I will answer for it, and he had meant, June was almost certain, that he would stand up in the November meeting in front of Teddy Marchetti and Ada Kilgore and say his own son’s name out loud, and take whatever came after.</w:t>
      </w:r>
    </w:p>
    <w:p>
      <w:pPr>
        <w:ind w:firstLine="720"/>
      </w:pPr>
      <w:r>
        <w:t>And five days later he had died on this pier, a hundred feet from where she stood, and never had to.</w:t>
      </w:r>
    </w:p>
    <w:p>
      <w:pPr>
        <w:ind w:firstLine="720"/>
      </w:pPr>
      <w:r>
        <w:t xml:space="preserve">She hung the </w:t>
      </w:r>
      <w:del w:id="1704" w:author="Editor" w:date="2026-09-26T02:07:32Z">
        <w:r>
          <w:delText xml:space="preserve">bincoulars</w:delText>
        </w:r>
      </w:del>
      <w:ins w:id="1705" w:author="Editor" w:date="2026-09-26T02:07:32Z">
        <w:r>
          <w:t xml:space="preserve">binoculars</w:t>
        </w:r>
      </w:ins>
      <w:r>
        <w:t xml:space="preserve"> back on their nail. Her hands were cold. She put them in her coat pockets and felt the folded photocopies against her ribs.</w:t>
      </w:r>
    </w:p>
    <w:p>
      <w:pPr>
        <w:jc w:val="center"/>
      </w:pPr>
      <w:r>
        <w:t>* * *</w:t>
      </w:r>
    </w:p>
    <w:p>
      <w:pPr>
        <w:ind w:firstLine="720"/>
      </w:pPr>
      <w:r>
        <w:t>Roz was in the diner’s kitchen, peeling potatoes into a steel bucket between her knees, when June came in through the back. The lunch rush was over. The dishwasher was running, a long, sloshing roar, and the radio was back on music, a Patsy Cline song, turned low.</w:t>
      </w:r>
    </w:p>
    <w:p>
      <w:pPr>
        <w:ind w:firstLine="720"/>
      </w:pPr>
      <w:r>
        <w:t>Roz looked at her face and put down the peeler.</w:t>
      </w:r>
    </w:p>
    <w:p>
      <w:pPr>
        <w:ind w:firstLine="720"/>
      </w:pPr>
      <w:r>
        <w:t>“Sit,” she said.</w:t>
      </w:r>
    </w:p>
    <w:p>
      <w:pPr>
        <w:ind w:firstLine="720"/>
      </w:pPr>
      <w:r>
        <w:t xml:space="preserve">June sat on the upturned milk crate by the back door. She took out the photocopies and handed them over without a word</w:t>
      </w:r>
      <w:ins w:id="1706" w:author="Editor" w:date="2026-09-26T02:07:32Z">
        <w:r>
          <w:t xml:space="preserve">,</w:t>
        </w:r>
      </w:ins>
      <w:r>
        <w:t xml:space="preserve"> and Roz wiped her hands on her apron and put on the reading glasses she kept on a chain around her neck and never admitted to needing. She read slowly, moving her lips a little on the times. When she got to the Marguerite she stopped reading and looked up at the ceiling for a long moment. Then she went on to the end.</w:t>
      </w:r>
    </w:p>
    <w:p>
      <w:pPr>
        <w:ind w:firstLine="720"/>
      </w:pPr>
      <w:r>
        <w:t>“Well,” she said. She folded the pages and gave them back. “Well, deah.”</w:t>
      </w:r>
    </w:p>
    <w:p>
      <w:pPr>
        <w:ind w:firstLine="720"/>
      </w:pPr>
      <w:r>
        <w:t>“Did you know?”</w:t>
      </w:r>
    </w:p>
    <w:p>
      <w:pPr>
        <w:ind w:firstLine="720"/>
      </w:pPr>
      <w:r>
        <w:t>“No.” Roz took off the glasses. “No, I didn’t know. I’ll tell ya what I did know, and ya can make of it what ya like. Round about the end of August, Cal come in here with money. Paid off his tab, which was wicked long, I’ll tell ya, and bought a round of coffee and doughnuts for the whole counter like he was the Rockefellers. I said, Cal, ya hit the lottery? And he said, somethin’ like that, and he didn’t look at me.” She picked up the peeler and turned it over in her fingers. “And your father come in the next week and asked me had Cal been flush lately. I told him. And he sat right there at the counter and didn’t eat his eggs. First time in thirty years Walt Hallett didn’t eat his eggs.”</w:t>
      </w:r>
    </w:p>
    <w:p>
      <w:pPr>
        <w:ind w:firstLine="720"/>
      </w:pPr>
      <w:r>
        <w:t>The dishwasher shut off with a clunk. In the sudden quiet, June could hear the gulls out over the fish house.</w:t>
      </w:r>
    </w:p>
    <w:p>
      <w:pPr>
        <w:ind w:firstLine="720"/>
      </w:pPr>
      <w:r>
        <w:t>“Cal’s not a thief,” June said. “Whatever else he is.”</w:t>
      </w:r>
    </w:p>
    <w:p>
      <w:pPr>
        <w:ind w:firstLine="720"/>
      </w:pPr>
      <w:r>
        <w:t xml:space="preserve">“No. Cal ain’t a thief. Cal’s a Hallett. He’s proud and he’s broke, and he’d sooner cut off his hand than ask for help.” Roz bent and picked up a potato and began to peel it, fast and hard, the skin coming off in one long curl. “Your father was the same, God rest him. Stubborn as a stump. The two of </w:t>
      </w:r>
      <w:del w:id="1707" w:author="Editor" w:date="2026-09-26T02:07:32Z">
        <w:r>
          <w:delText xml:space="preserve">‘em’d</w:delText>
        </w:r>
      </w:del>
      <w:ins w:id="1708" w:author="Editor" w:date="2026-09-26T02:07:32Z">
        <w:r>
          <w:t xml:space="preserve">’em’d</w:t>
        </w:r>
      </w:ins>
      <w:r>
        <w:t xml:space="preserve"> sit in a room and not talk to each other till the room got dark, rather’n one of ‘em say he was wrong.”</w:t>
      </w:r>
    </w:p>
    <w:p>
      <w:pPr>
        <w:ind w:firstLine="720"/>
      </w:pPr>
      <w:r>
        <w:t>“Dad was going to say it,” June said. “At the meeting. He was going to say Cal’s name in front of the whole committee.”</w:t>
      </w:r>
    </w:p>
    <w:p>
      <w:pPr>
        <w:ind w:firstLine="720"/>
      </w:pPr>
      <w:r>
        <w:t>Roz stopped peeling.</w:t>
      </w:r>
    </w:p>
    <w:p>
      <w:pPr>
        <w:ind w:firstLine="720"/>
      </w:pPr>
      <w:r>
        <w:t>“Was he.”</w:t>
      </w:r>
    </w:p>
    <w:p>
      <w:pPr>
        <w:ind w:firstLine="720"/>
      </w:pPr>
      <w:r>
        <w:t xml:space="preserve">“</w:t>
      </w:r>
      <w:del w:id="1709" w:author="Editor" w:date="2026-09-26T02:07:32Z">
        <w:r>
          <w:delText xml:space="preserve">’I</w:delText>
        </w:r>
      </w:del>
      <w:ins w:id="1710" w:author="Editor" w:date="2026-09-26T02:07:32Z">
        <w:r>
          <w:t xml:space="preserve">‘I</w:t>
        </w:r>
      </w:ins>
      <w:r>
        <w:t xml:space="preserve"> will answer for it.’ That’s what he wrote.”</w:t>
      </w:r>
    </w:p>
    <w:p>
      <w:pPr>
        <w:ind w:firstLine="720"/>
      </w:pPr>
      <w:r>
        <w:t xml:space="preserve">Roz sat very still with the potato in one hand and the peeler in the other, looking at nothing. Then she put them both into the bucket and wiped her eyes with the heel of her hand, once on each side, briskly, </w:t>
      </w:r>
      <w:commentRangeStart w:id="74"/>
      <w:r>
        <w:t xml:space="preserve">the way she’d wipe a counter</w:t>
      </w:r>
      <w:commentRangeEnd w:id="74"/>
      <w:r>
        <w:rPr>
          <w:rStyle w:val="CommentReference"/>
        </w:rPr>
        <w:commentReference w:id="74"/>
      </w:r>
      <w:r>
        <w:t xml:space="preserve">.</w:t>
      </w:r>
    </w:p>
    <w:p>
      <w:pPr>
        <w:ind w:firstLine="720"/>
      </w:pPr>
      <w:r>
        <w:t>“Where’s Cal now?” June asked.</w:t>
      </w:r>
    </w:p>
    <w:p>
      <w:pPr>
        <w:ind w:firstLine="720"/>
      </w:pPr>
      <w:r>
        <w:t xml:space="preserve">“Where’s he </w:t>
      </w:r>
      <w:del w:id="1711" w:author="Editor" w:date="2026-09-26T02:07:32Z">
        <w:r>
          <w:delText xml:space="preserve">alawys</w:delText>
        </w:r>
      </w:del>
      <w:ins w:id="1712" w:author="Editor" w:date="2026-09-26T02:07:32Z">
        <w:r>
          <w:t xml:space="preserve">always</w:t>
        </w:r>
      </w:ins>
      <w:r>
        <w:t xml:space="preserve">? He come in off the water at two. He’ll be down to the float, cleanin’ up, then he’ll go set in that truck of his and listen to the Bruins lose.” Roz looked at her. “You gonna go down there?”</w:t>
      </w:r>
    </w:p>
    <w:p>
      <w:pPr>
        <w:ind w:firstLine="720"/>
      </w:pPr>
      <w:r>
        <w:t>“Yes.”</w:t>
      </w:r>
    </w:p>
    <w:p>
      <w:pPr>
        <w:ind w:firstLine="720"/>
      </w:pPr>
      <w:r>
        <w:t>“You gonna go down there mad?”</w:t>
      </w:r>
    </w:p>
    <w:p>
      <w:pPr>
        <w:ind w:firstLine="720"/>
      </w:pPr>
      <w:r>
        <w:t>June thought about it. She thought about her father at the window with the binoculars. She thought about Cal at ten years old, teaching her to row, standing in the stern of the skiff and telling her to pull with her back, not her arms, patient as he had never been with anyone since.</w:t>
      </w:r>
    </w:p>
    <w:p>
      <w:pPr>
        <w:ind w:firstLine="720"/>
      </w:pPr>
      <w:r>
        <w:t>“I don’t know,” she said honestly. “I’ll know when I see him.”</w:t>
      </w:r>
    </w:p>
    <w:p>
      <w:pPr>
        <w:ind w:firstLine="720"/>
      </w:pPr>
      <w:r>
        <w:t>Roz nodded slowly. She reached over and buttoned the top button of June’s coat, as if June were six and it were snowing.</w:t>
      </w:r>
    </w:p>
    <w:p>
      <w:pPr>
        <w:ind w:firstLine="720"/>
      </w:pPr>
      <w:r>
        <w:t>“Then go on,” she said. “And, June. Whatever that boy tells ya, you remember he’s the only brother ya got. Your father forgot that, some. Don’t you.”</w:t>
      </w:r>
    </w:p>
    <w:p>
      <w:pPr>
        <w:pStyle w:val="Heading1"/>
        <w:pageBreakBefore/>
        <w:jc w:val="center"/>
      </w:pPr>
      <w:r>
        <w:t>Chapter 16</w:t>
      </w:r>
    </w:p>
    <w:p>
      <w:pPr>
        <w:pStyle w:val="Heading2"/>
        <w:jc w:val="center"/>
      </w:pPr>
      <w:r>
        <w:t>The Miss in the Engine</w:t>
      </w:r>
    </w:p>
    <w:p>
      <w:pPr>
        <w:ind w:firstLine="720"/>
      </w:pPr>
      <w:r>
        <w:t xml:space="preserve">The town float rode low on the flood, </w:t>
      </w:r>
      <w:del w:id="1713" w:author="Editor" w:date="2026-09-26T02:07:32Z">
        <w:r>
          <w:delText xml:space="preserve">it’s</w:delText>
        </w:r>
      </w:del>
      <w:ins w:id="1714" w:author="Editor" w:date="2026-09-26T02:07:32Z">
        <w:r>
          <w:t xml:space="preserve">its</w:t>
        </w:r>
      </w:ins>
      <w:r>
        <w:t xml:space="preserve"> planks slick and dark and furred with green where the tide reached them twice a day. The gangway down from the pier was steep at this hour</w:t>
      </w:r>
      <w:ins w:id="1715" w:author="Editor" w:date="2026-09-26T02:07:32Z">
        <w:r>
          <w:t xml:space="preserve">,</w:t>
        </w:r>
      </w:ins>
      <w:r>
        <w:t xml:space="preserve"> and June took it the way her father had taught her when she was five, sideways, one hand on the rail, never in a hurry. Below her, a half dozen skiffs were tied along the float in a row, bumping together gently like cows at a gate.</w:t>
      </w:r>
    </w:p>
    <w:p>
      <w:pPr>
        <w:ind w:firstLine="720"/>
      </w:pPr>
      <w:r>
        <w:t xml:space="preserve">Cal was at the far end, on his knees, scrubbing out the bait tubs with a long-handled brush and a bucket of harbor water. He had his orange oilskin bib pants on over a gray sweatshirt, and his hair, which had been dark like </w:t>
      </w:r>
      <w:del w:id="1716" w:author="Editor" w:date="2026-09-26T02:07:32Z">
        <w:r>
          <w:delText xml:space="preserve">there</w:delText>
        </w:r>
      </w:del>
      <w:ins w:id="1717" w:author="Editor" w:date="2026-09-26T02:07:32Z">
        <w:r>
          <w:t xml:space="preserve">their</w:t>
        </w:r>
      </w:ins>
      <w:r>
        <w:t xml:space="preserve"> mother’s and was now going gray at the temples like nobody’s, was plastered to his forehead with spray. He heard her on the planks and did not look up.</w:t>
      </w:r>
    </w:p>
    <w:p>
      <w:pPr>
        <w:ind w:firstLine="720"/>
      </w:pPr>
      <w:r>
        <w:t>“Roz call you?” he said.</w:t>
      </w:r>
    </w:p>
    <w:p>
      <w:pPr>
        <w:ind w:firstLine="720"/>
      </w:pPr>
      <w:r>
        <w:t>“No.”</w:t>
      </w:r>
    </w:p>
    <w:p>
      <w:pPr>
        <w:ind w:firstLine="720"/>
      </w:pPr>
      <w:r>
        <w:t>“She will.” He dumped the bucket over the side and dipped it full again. “She always does.”</w:t>
      </w:r>
    </w:p>
    <w:p>
      <w:pPr>
        <w:ind w:firstLine="720"/>
      </w:pPr>
      <w:r>
        <w:t>June stopped a few feet from him. The float moved under her, a slow, long heave from the wake of a boat coming in past the breakwater. Out on the mooring, the Marguerite swung a little on her pennant, as if she knew she were being discussed.</w:t>
      </w:r>
    </w:p>
    <w:p>
      <w:pPr>
        <w:ind w:firstLine="720"/>
      </w:pPr>
      <w:r>
        <w:t>“I need to talk to you,” June said.</w:t>
      </w:r>
    </w:p>
    <w:p>
      <w:pPr>
        <w:ind w:firstLine="720"/>
      </w:pPr>
      <w:r>
        <w:t>“Talk.”</w:t>
      </w:r>
    </w:p>
    <w:p>
      <w:pPr>
        <w:ind w:firstLine="720"/>
      </w:pPr>
      <w:r>
        <w:t>“Not here.”</w:t>
      </w:r>
    </w:p>
    <w:p>
      <w:pPr>
        <w:ind w:firstLine="720"/>
      </w:pPr>
      <w:r>
        <w:t xml:space="preserve">Cal looked up at her then. He had </w:t>
      </w:r>
      <w:del w:id="1718" w:author="Editor" w:date="2026-09-26T02:07:32Z">
        <w:r>
          <w:delText xml:space="preserve">there</w:delText>
        </w:r>
      </w:del>
      <w:ins w:id="1719" w:author="Editor" w:date="2026-09-26T02:07:32Z">
        <w:r>
          <w:t xml:space="preserve">their</w:t>
        </w:r>
      </w:ins>
      <w:r>
        <w:t xml:space="preserve"> mother’s dark eyes, and he </w:t>
      </w:r>
      <w:del w:id="1720" w:author="Editor" w:date="2026-09-26T02:07:32Z">
        <w:r>
          <w:delText xml:space="preserve">nrarowed</w:delText>
        </w:r>
      </w:del>
      <w:ins w:id="1721" w:author="Editor" w:date="2026-09-26T02:07:32Z">
        <w:r>
          <w:t xml:space="preserve">narrowed</w:t>
        </w:r>
      </w:ins>
      <w:r>
        <w:t xml:space="preserve"> them the way their father had when he was deciding whether a sky was going to turn.</w:t>
      </w:r>
    </w:p>
    <w:p>
      <w:pPr>
        <w:ind w:firstLine="720"/>
      </w:pPr>
      <w:r>
        <w:t>“Where, then?”</w:t>
      </w:r>
    </w:p>
    <w:p>
      <w:pPr>
        <w:ind w:firstLine="720"/>
      </w:pPr>
      <w:r>
        <w:t>“Your truck.”</w:t>
      </w:r>
    </w:p>
    <w:p>
      <w:pPr>
        <w:ind w:firstLine="720"/>
      </w:pPr>
      <w:r>
        <w:t>He looked at her for a moment longer. Then he stood, stiffly, and wiped his hands on his thighs, and left the brush in the bucket, and walked past her up the gangway without a word.</w:t>
      </w:r>
    </w:p>
    <w:p>
      <w:pPr>
        <w:jc w:val="center"/>
      </w:pPr>
      <w:r>
        <w:t>* * *</w:t>
      </w:r>
    </w:p>
    <w:p>
      <w:pPr>
        <w:ind w:firstLine="720"/>
      </w:pPr>
      <w:r>
        <w:t>His truck was a 1978 Chevy half-ton, blue where it wasn’t rust, parked nose-in to the seawall at the top of the pier with a view of the whole harbor. It smelled inside of bait and diesel and coffee and the pine-tree air freshener that hung from the mirror and had given up years ago. The radio was already tuned to the Bruins pregame. Cal turned it off. He sat behind the wheel with both hands on it, as though the truck were moving.</w:t>
      </w:r>
    </w:p>
    <w:p>
      <w:pPr>
        <w:ind w:firstLine="720"/>
      </w:pPr>
      <w:r>
        <w:t xml:space="preserve">June took the photocopies out of her coat and unfolded them and laid them on the </w:t>
      </w:r>
      <w:del w:id="1722" w:author="Editor" w:date="2026-09-26T02:07:32Z">
        <w:r>
          <w:delText xml:space="preserve">the </w:delText>
        </w:r>
      </w:del>
      <w:r>
        <w:t xml:space="preserve">seat between them.</w:t>
      </w:r>
    </w:p>
    <w:p>
      <w:pPr>
        <w:ind w:firstLine="720"/>
      </w:pPr>
      <w:r>
        <w:t>“Ada Kilgore found these this morning,” she said. “In the harbor committee’s filing cabinet. Dad copied them five days before he died. They’re the August pages. The ones that were torn out of the ledger.”</w:t>
      </w:r>
    </w:p>
    <w:p>
      <w:pPr>
        <w:ind w:firstLine="720"/>
      </w:pPr>
      <w:r>
        <w:t>Cal didn’t look at them.</w:t>
      </w:r>
    </w:p>
    <w:p>
      <w:pPr>
        <w:ind w:firstLine="720"/>
      </w:pPr>
      <w:r>
        <w:t>“Read them, Cal.”</w:t>
      </w:r>
    </w:p>
    <w:p>
      <w:pPr>
        <w:ind w:firstLine="720"/>
      </w:pPr>
      <w:r>
        <w:t xml:space="preserve">“I don’t need to read </w:t>
      </w:r>
      <w:del w:id="1723" w:author="Editor" w:date="2026-09-26T02:07:32Z">
        <w:r>
          <w:delText xml:space="preserve">‘em</w:delText>
        </w:r>
      </w:del>
      <w:ins w:id="1724" w:author="Editor" w:date="2026-09-26T02:07:32Z">
        <w:r>
          <w:t xml:space="preserve">’em</w:t>
        </w:r>
      </w:ins>
      <w:r>
        <w:t xml:space="preserve">.”</w:t>
      </w:r>
    </w:p>
    <w:p>
      <w:pPr>
        <w:ind w:firstLine="720"/>
      </w:pPr>
      <w:r>
        <w:t>“Read them anyway.”</w:t>
      </w:r>
    </w:p>
    <w:p>
      <w:pPr>
        <w:ind w:firstLine="720"/>
      </w:pPr>
      <w:r>
        <w:t xml:space="preserve">For a long moment she thought he wouldn’t. Then he let go of the wheel and picked up the pages and held them against the steering wheel to read, the way he’d read his report cards in the truck on the way home from school, so </w:t>
      </w:r>
      <w:del w:id="1725" w:author="Editor" w:date="2026-09-26T02:07:32Z">
        <w:r>
          <w:delText xml:space="preserve">there</w:delText>
        </w:r>
      </w:del>
      <w:ins w:id="1726" w:author="Editor" w:date="2026-09-26T02:07:32Z">
        <w:r>
          <w:t xml:space="preserve">their</w:t>
        </w:r>
      </w:ins>
      <w:r>
        <w:t xml:space="preserve"> mother wouldn’t see his face. He read slowly. June watched the harbor. A cormorant surfaced near the Marguerite’s mooring, looked around with its snaky neck, and went under again.</w:t>
      </w:r>
    </w:p>
    <w:p>
      <w:pPr>
        <w:ind w:firstLine="720"/>
      </w:pPr>
      <w:r>
        <w:t>When Cal got to the last page he read the line at the bottom twice. She could tell because his eyes went back up. Then he put the pages down on his knee and sat there.</w:t>
      </w:r>
    </w:p>
    <w:p>
      <w:pPr>
        <w:ind w:firstLine="720"/>
      </w:pPr>
      <w:r>
        <w:t xml:space="preserve">“</w:t>
      </w:r>
      <w:del w:id="1727" w:author="Editor" w:date="2026-09-26T02:07:32Z">
        <w:r>
          <w:delText xml:space="preserve">’Have</w:delText>
        </w:r>
      </w:del>
      <w:ins w:id="1728" w:author="Editor" w:date="2026-09-26T02:07:32Z">
        <w:r>
          <w:t xml:space="preserve">‘Have</w:t>
        </w:r>
      </w:ins>
      <w:r>
        <w:t xml:space="preserve"> asked no one,’” he said. His voice came out rough. “That’s a lie.”</w:t>
      </w:r>
    </w:p>
    <w:p>
      <w:pPr>
        <w:ind w:firstLine="720"/>
      </w:pPr>
      <w:r>
        <w:t>“What do you mean?”</w:t>
      </w:r>
    </w:p>
    <w:p>
      <w:pPr>
        <w:ind w:firstLine="720"/>
      </w:pPr>
      <w:r>
        <w:t xml:space="preserve">“He asked me.” Cal stared out the windshield. “I left that part out, on the boat. </w:t>
      </w:r>
      <w:del w:id="1729" w:author="Editor" w:date="2026-09-26T02:07:32Z">
        <w:r>
          <w:delText xml:space="preserve">Septebmer</w:delText>
        </w:r>
      </w:del>
      <w:ins w:id="1730" w:author="Editor" w:date="2026-09-26T02:07:32Z">
        <w:r>
          <w:t xml:space="preserve">September</w:t>
        </w:r>
      </w:ins>
      <w:r>
        <w:t xml:space="preserve">. Middle of the month. I was right down there on the float, same as today</w:t>
      </w:r>
      <w:ins w:id="1731" w:author="Editor" w:date="2026-09-26T02:07:32Z">
        <w:r>
          <w:t xml:space="preserve">,</w:t>
        </w:r>
      </w:ins>
      <w:r>
        <w:t xml:space="preserve"> and he came down the gangway and stood there with his hands in his pockets and said, ‘Where were you the night the Sally Ann went down?’ Just like that. Didn’t say hello. Didn’t say nothing else.”</w:t>
      </w:r>
    </w:p>
    <w:p>
      <w:pPr>
        <w:ind w:firstLine="720"/>
      </w:pPr>
      <w:r>
        <w:t>“What did you tell him?”</w:t>
      </w:r>
    </w:p>
    <w:p>
      <w:pPr>
        <w:ind w:firstLine="720"/>
      </w:pPr>
      <w:r>
        <w:t>“I told him I was home in bed.” Cal’s jaw worked. “And he looked at me for about a year, and then he said, ‘All right,’ and he went back up the gangway, and that was it. That was the last time he said anything to me that wasn’t about the weather.”</w:t>
      </w:r>
    </w:p>
    <w:p>
      <w:pPr>
        <w:ind w:firstLine="720"/>
      </w:pPr>
      <w:r>
        <w:t xml:space="preserve">The truck ticked as </w:t>
      </w:r>
      <w:ins w:id="1732" w:author="Editor" w:date="2026-09-26T02:07:32Z">
        <w:r>
          <w:t xml:space="preserve">the </w:t>
        </w:r>
      </w:ins>
      <w:r>
        <w:t xml:space="preserve">engine block cooled. Somewhere down the pier a winch whined and stopped.</w:t>
      </w:r>
    </w:p>
    <w:p>
      <w:pPr>
        <w:ind w:firstLine="720"/>
      </w:pPr>
      <w:r>
        <w:t>“So he did ask,” June said quietly. “He just didn’t write it down. He wrote that he asked no one, because you told him nothing.”</w:t>
      </w:r>
    </w:p>
    <w:p>
      <w:pPr>
        <w:ind w:firstLine="720"/>
      </w:pPr>
      <w:r>
        <w:t xml:space="preserve">“Or </w:t>
      </w:r>
      <w:del w:id="1733" w:author="Editor" w:date="2026-09-26T02:07:32Z">
        <w:r>
          <w:delText xml:space="preserve">‘cause</w:delText>
        </w:r>
      </w:del>
      <w:ins w:id="1734" w:author="Editor" w:date="2026-09-26T02:07:32Z">
        <w:r>
          <w:t xml:space="preserve">’cause</w:t>
        </w:r>
      </w:ins>
      <w:r>
        <w:t xml:space="preserve"> he was ashamed of me.”</w:t>
      </w:r>
    </w:p>
    <w:p>
      <w:pPr>
        <w:ind w:firstLine="720"/>
      </w:pPr>
      <w:r>
        <w:t>“Cal.”</w:t>
      </w:r>
    </w:p>
    <w:p>
      <w:pPr>
        <w:ind w:firstLine="720"/>
      </w:pPr>
      <w:r>
        <w:t xml:space="preserve">“Don’t.” He turned his head and looked at her, and </w:t>
      </w:r>
      <w:commentRangeStart w:id="75"/>
      <w:r>
        <w:t xml:space="preserve">his face was red and furious and wet around the eyes</w:t>
      </w:r>
      <w:ins w:id="1735" w:author="Editor" w:date="2026-09-26T02:07:32Z">
        <w:r>
          <w:t xml:space="preserve">,</w:t>
        </w:r>
      </w:ins>
      <w:commentRangeEnd w:id="75"/>
      <w:r>
        <w:rPr>
          <w:rStyle w:val="CommentReference"/>
        </w:rPr>
        <w:commentReference w:id="75"/>
      </w:r>
      <w:r>
        <w:t xml:space="preserve"> and she thought she had not seen him cry since the day of their mother’s funeral, and not before that since he was about nine. “Don’t do the thing where you’re calm. You come up here from Hartford in your little Volvo, and you go through his stuff, and you go up the library, and you go out to Gull Rock with Hollis like you’re Jacques Cousteau, and now you got it all figured out. So go ahead. Say it. Say what you come here to say.”</w:t>
      </w:r>
    </w:p>
    <w:p>
      <w:pPr>
        <w:ind w:firstLine="720"/>
      </w:pPr>
      <w:r>
        <w:t>“I didn’t come here to say anything,” June said. “I came here to ask you what happened. The same question he asked. Except I’m going to wait for the answer.”</w:t>
      </w:r>
    </w:p>
    <w:p>
      <w:pPr>
        <w:ind w:firstLine="720"/>
      </w:pPr>
      <w:r>
        <w:t>Cal opened his mouth and shut it again. He looked back out at the harbor.</w:t>
      </w:r>
    </w:p>
    <w:p>
      <w:pPr>
        <w:ind w:firstLine="720"/>
      </w:pPr>
      <w:r>
        <w:t>“You want the truth,” he said.</w:t>
      </w:r>
    </w:p>
    <w:p>
      <w:pPr>
        <w:ind w:firstLine="720"/>
      </w:pPr>
      <w:r>
        <w:t>“Yes.”</w:t>
      </w:r>
    </w:p>
    <w:p>
      <w:pPr>
        <w:ind w:firstLine="720"/>
      </w:pPr>
      <w:r>
        <w:t xml:space="preserve">“All right.” He took a breath and let it out slow, the way he did before lifting a heavy trap over the rail. “All right. You already know Teddy loaned me money. I told you that out on the boat. Back in the winter, when the engine went and the bank wouldn’t cover it all. Teddy</w:t>
      </w:r>
      <w:del w:id="1736" w:author="Editor" w:date="2026-09-26T02:07:32Z">
        <w:r>
          <w:delText xml:space="preserve">,</w:delText>
        </w:r>
      </w:del>
      <w:r>
        <w:t xml:space="preserve"> said pay it back when I could. Said we were practically family, him and Dad on the committee together, all that.”</w:t>
      </w:r>
    </w:p>
    <w:p>
      <w:pPr>
        <w:ind w:firstLine="720"/>
      </w:pPr>
      <w:r>
        <w:t>“I remember.”</w:t>
      </w:r>
    </w:p>
    <w:p>
      <w:pPr>
        <w:ind w:firstLine="720"/>
      </w:pPr>
      <w:r>
        <w:t>“Well, it wasn’t that simple. It’s never that simple with Teddy.” He rubbed his face with both hands. “Middle of August, he comes by the house one night. Brings a six-pack. Sits at the kitchen table like he’s my uncle. Says he’s got a favor to ask. Says there’s a boat in the harbor, owner owes the yard for a new pump and a shaft and a whole lot of labor, and he’s been stiffing Teddy all summer and Teddy wants to take back the pump before the fella sells the boat out from under him. Middle of the night, so there’s no scene. Says Doug’ll do the work. All I got to do is run Doug out from the yard float to meet Teddy’s skiff, lay off while they do it, and run Doug back. Half an hour. Five hundred dollars off what I owe, and another two hundred cash.”</w:t>
      </w:r>
    </w:p>
    <w:p>
      <w:pPr>
        <w:ind w:firstLine="720"/>
      </w:pPr>
      <w:r>
        <w:t>“And you believed him.”</w:t>
      </w:r>
    </w:p>
    <w:p>
      <w:pPr>
        <w:ind w:firstLine="720"/>
      </w:pPr>
      <w:r>
        <w:t xml:space="preserve">“I didn’t believe him or not believe him,” Cal said. “I didn’t think about it. That’s the truth. I had a payment due on the boat and the truck and the house all in the same week, and I didn’t think about it. I told myself it was a pump. Why’d they need me? I asked that. Teddy said his skiff only holds so much, and Doug’s got no boat of his own and </w:t>
      </w:r>
      <w:commentRangeStart w:id="76"/>
      <w:r>
        <w:t xml:space="preserve">he didn’t want his big boat moving around the harbor</w:t>
      </w:r>
      <w:commentRangeEnd w:id="76"/>
      <w:r>
        <w:rPr>
          <w:rStyle w:val="CommentReference"/>
        </w:rPr>
        <w:commentReference w:id="76"/>
      </w:r>
      <w:r>
        <w:t xml:space="preserve"> at night where people’d notice.” He laughed, one short bark with nothing in it. “Where people’d notice. With Dad sitting up in that shack like a lighthouse.”</w:t>
      </w:r>
    </w:p>
    <w:p>
      <w:pPr>
        <w:ind w:firstLine="720"/>
      </w:pPr>
      <w:r>
        <w:t>“Did you know it was the Sally Ann?”</w:t>
      </w:r>
    </w:p>
    <w:p>
      <w:pPr>
        <w:ind w:firstLine="720"/>
      </w:pPr>
      <w:r>
        <w:t>“Not till I got there. Teddy said ‘a boat.’ Doug didn’t say nothing the whole way out. He had a canvas bag with him, tools, I figured. He was shaking. I thought he was cold. When we come up on Teddy’s Whaler, and I seen which boat it was, I thought, huh. Sally Ann. I didn’t know her owner owed Teddy money. But I didn’t know he didn’t.”</w:t>
      </w:r>
    </w:p>
    <w:p>
      <w:pPr>
        <w:ind w:firstLine="720"/>
      </w:pPr>
      <w:r>
        <w:t>“What did you see, while you were standing off?”</w:t>
      </w:r>
    </w:p>
    <w:p>
      <w:pPr>
        <w:ind w:firstLine="720"/>
      </w:pPr>
      <w:r>
        <w:t xml:space="preserve">“Nothing much. It was dark. Fog. Somebody had a flashlight once. I heard </w:t>
      </w:r>
      <w:del w:id="1737" w:author="Editor" w:date="2026-09-26T02:07:32Z">
        <w:r>
          <w:delText xml:space="preserve">‘em</w:delText>
        </w:r>
      </w:del>
      <w:ins w:id="1738" w:author="Editor" w:date="2026-09-26T02:07:32Z">
        <w:r>
          <w:t xml:space="preserve">’em</w:t>
        </w:r>
      </w:ins>
      <w:r>
        <w:t xml:space="preserve"> working. Something at the stern, and something at the mooring. I figured they were getting the pump out through the lazarette.” He shook his head. “Twenty minutes, maybe twenty-five. Then Doug come back aboard, and he was wet to the elbows. Wet to the shoulders, near about. And he wasn’t carrying no pump.”</w:t>
      </w:r>
    </w:p>
    <w:p>
      <w:pPr>
        <w:ind w:firstLine="720"/>
      </w:pPr>
      <w:r>
        <w:t>June waited.</w:t>
      </w:r>
    </w:p>
    <w:p>
      <w:pPr>
        <w:ind w:firstLine="720"/>
      </w:pPr>
      <w:r>
        <w:t xml:space="preserve">“I knew then,” Cal said. “Not all of it. But I knew enough. I ran him back to the yard float, and he got off without saying a word, and I ran home to my mooring with no lights, and I sat in the cabin till it got light. And I watched her go down.” He was looking at the empty mooring ball in the middle of the field, the white float with the faded blue band. “I watched her go down, June. From my own boat. Settling by the stern, slow, </w:t>
      </w:r>
      <w:commentRangeStart w:id="77"/>
      <w:r>
        <w:t xml:space="preserve">like somebody letting a breath out</w:t>
      </w:r>
      <w:commentRangeEnd w:id="77"/>
      <w:r>
        <w:rPr>
          <w:rStyle w:val="CommentReference"/>
        </w:rPr>
        <w:commentReference w:id="77"/>
      </w:r>
      <w:r>
        <w:t xml:space="preserve">, and I didn’t do nothing. I didn’t call nobody. I sat there.”</w:t>
      </w:r>
    </w:p>
    <w:p>
      <w:pPr>
        <w:ind w:firstLine="720"/>
      </w:pPr>
      <w:r>
        <w:t>“You were scared.”</w:t>
      </w:r>
    </w:p>
    <w:p>
      <w:pPr>
        <w:ind w:firstLine="720"/>
      </w:pPr>
      <w:r>
        <w:t xml:space="preserve">“I was a coward.” He said it flatly, as if reading it off a chart. “Next week Teddy comes by with an envelope. Two hundred. And he tells me the loan, there’s no hurry on it now. And then he says, real friendly, ‘Your father’s been asking questions about the Sally Ann. You might want to keep him quiet. For his sake. He’s not a young man.’ And I said I would.” Cal’s hands were back on the wheel, gripping it. “And then Dad come down to the float and asked me where I was</w:t>
      </w:r>
      <w:ins w:id="1739" w:author="Editor" w:date="2026-09-26T02:07:32Z">
        <w:r>
          <w:t xml:space="preserve">,</w:t>
        </w:r>
      </w:ins>
      <w:r>
        <w:t xml:space="preserve"> and I kept him quiet. Just like Teddy said. I kept him real quiet. I lied to his face.”</w:t>
      </w:r>
    </w:p>
    <w:p>
      <w:pPr>
        <w:ind w:firstLine="720"/>
      </w:pPr>
      <w:r>
        <w:t>The Bruins were playing, June thought absurdly, somewhere out there on the radio waves, and a whole building full of people in Boston was cheering for something.</w:t>
      </w:r>
    </w:p>
    <w:p>
      <w:pPr>
        <w:ind w:firstLine="720"/>
      </w:pPr>
      <w:r>
        <w:t>“And then he died,” Cal said, “and I never got to take it back.”</w:t>
      </w:r>
    </w:p>
    <w:p>
      <w:pPr>
        <w:jc w:val="center"/>
      </w:pPr>
      <w:r>
        <w:t>* * *</w:t>
      </w:r>
    </w:p>
    <w:p>
      <w:pPr>
        <w:ind w:firstLine="720"/>
      </w:pPr>
      <w:r>
        <w:t>For a long time neither of them spoke. The light was going out of the afternoon, the way it did at the end of October, all at once and without apology. The harbor went from gray to pewter. Over at Marchetti Boatworks someone switched on the floodlights over the marine railway, and their reflection lay out across the water in long, broken stripes.</w:t>
      </w:r>
    </w:p>
    <w:p>
      <w:pPr>
        <w:ind w:firstLine="720"/>
      </w:pPr>
      <w:r>
        <w:t xml:space="preserve">June found her father’s letter among the pages on Cal’s knee and smoothed it out on </w:t>
      </w:r>
      <w:ins w:id="1740" w:author="Editor" w:date="2026-09-26T02:07:32Z">
        <w:r>
          <w:t xml:space="preserve">the </w:t>
        </w:r>
      </w:ins>
      <w:r>
        <w:t xml:space="preserve">seat.</w:t>
      </w:r>
    </w:p>
    <w:p>
      <w:pPr>
        <w:ind w:firstLine="720"/>
      </w:pPr>
      <w:r>
        <w:t xml:space="preserve">“Read this again,” she said. “Not the log. Dad’s letter </w:t>
      </w:r>
      <w:ins w:id="1741" w:author="Editor" w:date="2026-09-26T02:07:32Z">
        <w:r>
          <w:t xml:space="preserve">to </w:t>
        </w:r>
      </w:ins>
      <w:r>
        <w:t xml:space="preserve">the committee.”</w:t>
      </w:r>
    </w:p>
    <w:p>
      <w:pPr>
        <w:ind w:firstLine="720"/>
      </w:pPr>
      <w:r>
        <w:t xml:space="preserve">She handed him </w:t>
      </w:r>
      <w:ins w:id="1742" w:author="Editor" w:date="2026-09-26T02:07:32Z">
        <w:r>
          <w:t xml:space="preserve">the </w:t>
        </w:r>
      </w:ins>
      <w:r>
        <w:t xml:space="preserve">sheet. He read it. When he got to the end, he stopped and read it again.</w:t>
      </w:r>
    </w:p>
    <w:p>
      <w:pPr>
        <w:ind w:firstLine="720"/>
      </w:pPr>
      <w:r>
        <w:t xml:space="preserve">“</w:t>
      </w:r>
      <w:del w:id="1743" w:author="Editor" w:date="2026-09-26T02:07:32Z">
        <w:r>
          <w:delText xml:space="preserve">’There</w:delText>
        </w:r>
      </w:del>
      <w:ins w:id="1744" w:author="Editor" w:date="2026-09-26T02:07:32Z">
        <w:r>
          <w:t xml:space="preserve">‘There</w:t>
        </w:r>
      </w:ins>
      <w:r>
        <w:t xml:space="preserve"> is one name in these pages I have not put in this letter,’” June said, from memory. “</w:t>
      </w:r>
      <w:del w:id="1745" w:author="Editor" w:date="2026-09-26T02:07:32Z">
        <w:r>
          <w:delText xml:space="preserve">’I</w:delText>
        </w:r>
      </w:del>
      <w:ins w:id="1746" w:author="Editor" w:date="2026-09-26T02:07:32Z">
        <w:r>
          <w:t xml:space="preserve">‘I</w:t>
        </w:r>
      </w:ins>
      <w:r>
        <w:t xml:space="preserve"> will speak to that at the meeting myself and I will answer for it.’”</w:t>
      </w:r>
    </w:p>
    <w:p>
      <w:pPr>
        <w:ind w:firstLine="720"/>
      </w:pPr>
      <w:r>
        <w:t>“I read it.”</w:t>
      </w:r>
    </w:p>
    <w:p>
      <w:pPr>
        <w:ind w:firstLine="720"/>
      </w:pPr>
      <w:r>
        <w:t>“Do you know what that means?”</w:t>
      </w:r>
    </w:p>
    <w:p>
      <w:pPr>
        <w:ind w:firstLine="720"/>
      </w:pPr>
      <w:r>
        <w:t>Cal didn’t answer.</w:t>
      </w:r>
    </w:p>
    <w:p>
      <w:pPr>
        <w:ind w:firstLine="720"/>
      </w:pPr>
      <w:r>
        <w:t>“It means he wasn’t going to hand you to Teddy’s committee and walk away. He left your name out of the letter on purpose. He was going to stand up in that meeting and say it himself, in front of everybody, so nobody else would get to say it first. And then he was going to stand there next to you while they did whatever they did.” She heard her voice tighten and let it. “That’s what ‘answer for it’ means, Cal. It doesn’t mean he was ashamed of you. It means he was going to take it on himself. He was a Hallett. You know how he was. He’d sooner carry the whole boat on his back than ask anybody to help him lift it.”</w:t>
      </w:r>
    </w:p>
    <w:p>
      <w:pPr>
        <w:ind w:firstLine="720"/>
      </w:pPr>
      <w:r>
        <w:t xml:space="preserve">Cal put the letter down. He put his forehead down on </w:t>
      </w:r>
      <w:ins w:id="1747" w:author="Editor" w:date="2026-09-26T02:07:32Z">
        <w:r>
          <w:t xml:space="preserve">the </w:t>
        </w:r>
      </w:ins>
      <w:r>
        <w:t xml:space="preserve">steering wheel, on his crossed wrists, and his shoulders shook, and he made no sound at all.</w:t>
      </w:r>
    </w:p>
    <w:p>
      <w:pPr>
        <w:ind w:firstLine="720"/>
      </w:pPr>
      <w:r>
        <w:t xml:space="preserve">June sat beside him and looked out at the harbor and let him. She had learned that, at least, in sixteen years away: how to sit beside somebody else’s grief without trying to tidy it. She had sat in a great many living rooms after </w:t>
      </w:r>
      <w:ins w:id="1748" w:author="Editor" w:date="2026-09-26T02:07:32Z">
        <w:r>
          <w:t xml:space="preserve">a </w:t>
        </w:r>
      </w:ins>
      <w:r>
        <w:t xml:space="preserve">great many fires. She had never once done it for her own family</w:t>
      </w:r>
      <w:ins w:id="1749" w:author="Editor" w:date="2026-09-26T02:07:32Z">
        <w:r>
          <w:t xml:space="preserve">,</w:t>
        </w:r>
      </w:ins>
      <w:r>
        <w:t xml:space="preserve"> and she thought now that she should have, and that it was late, but perhaps not too late.</w:t>
      </w:r>
    </w:p>
    <w:p>
      <w:pPr>
        <w:ind w:firstLine="720"/>
      </w:pPr>
      <w:r>
        <w:t>After a while she put her hand on his back, between the shoulder blades, and left it there.</w:t>
      </w:r>
    </w:p>
    <w:p>
      <w:pPr>
        <w:ind w:firstLine="720"/>
      </w:pPr>
      <w:r>
        <w:t xml:space="preserve">“You left,” Cal said, into his wrists. His voice was thick. “You know that? You left and I stayed. And he never said it, but every day I was here I knew he was looking at me and wishing it was you. You were the smart one. You were </w:t>
      </w:r>
      <w:ins w:id="1750" w:author="Editor" w:date="2026-09-26T02:07:32Z">
        <w:r>
          <w:t xml:space="preserve">the </w:t>
        </w:r>
      </w:ins>
      <w:r>
        <w:t xml:space="preserve">one who wrote things down, same as him. I was just the one who stayed.”</w:t>
      </w:r>
    </w:p>
    <w:p>
      <w:pPr>
        <w:ind w:firstLine="720"/>
      </w:pPr>
      <w:r>
        <w:t>“He didn’t wish that.”</w:t>
      </w:r>
    </w:p>
    <w:p>
      <w:pPr>
        <w:ind w:firstLine="720"/>
      </w:pPr>
      <w:r>
        <w:t>“You don’t know.”</w:t>
      </w:r>
    </w:p>
    <w:p>
      <w:pPr>
        <w:ind w:firstLine="720"/>
      </w:pPr>
      <w:r>
        <w:t xml:space="preserve">“I know he wrote you down,” June said. “In the ledgers. Every day for fifteen years, Cal. Marguerite out, Marguerite in, how many crates, what you said about the prices. Nobody else gets that. Hollis gets ‘Hollis G. hauling.’ The Carver boat gets ‘Carver out.’ You get a line </w:t>
      </w:r>
      <w:del w:id="1751" w:author="Editor" w:date="2026-09-26T02:07:32Z">
        <w:r>
          <w:delText xml:space="preserve">everyday</w:delText>
        </w:r>
      </w:del>
      <w:ins w:id="1752" w:author="Editor" w:date="2026-09-26T02:07:32Z">
        <w:r>
          <w:t xml:space="preserve">every day</w:t>
        </w:r>
      </w:ins>
      <w:r>
        <w:t xml:space="preserve">. ‘C. says prices lousy. Told him they always are.’ He wrote down every single thing you said to him, as far as I can tell, for fifteen </w:t>
      </w:r>
      <w:del w:id="1753" w:author="Editor" w:date="2026-09-26T02:07:32Z">
        <w:r>
          <w:delText xml:space="preserve">year’s</w:delText>
        </w:r>
      </w:del>
      <w:ins w:id="1754" w:author="Editor" w:date="2026-09-26T02:07:32Z">
        <w:r>
          <w:t xml:space="preserve">years</w:t>
        </w:r>
      </w:ins>
      <w:r>
        <w:t xml:space="preserve">. He didn’t write down anything I said. I wasn’t here to say it.”</w:t>
      </w:r>
    </w:p>
    <w:p>
      <w:pPr>
        <w:ind w:firstLine="720"/>
      </w:pPr>
      <w:r>
        <w:t>Cal lifted his head and looked at her. His eyes were red and his face was blotched, and he looked, for a moment, exactly the way he had looked at ten, the summer he had taught her to row, when she had caught a crab with the oar and gone over backward into the bilge and he had laughed so hard he had to sit down.</w:t>
      </w:r>
    </w:p>
    <w:p>
      <w:pPr>
        <w:ind w:firstLine="720"/>
      </w:pPr>
      <w:r>
        <w:t>“That’s true?” he said.</w:t>
      </w:r>
    </w:p>
    <w:p>
      <w:pPr>
        <w:ind w:firstLine="720"/>
      </w:pPr>
      <w:r>
        <w:t xml:space="preserve">“Go read them yourself. They’re in Roz’s closet </w:t>
      </w:r>
      <w:del w:id="1755" w:author="Editor" w:date="2026-09-26T02:07:32Z">
        <w:r>
          <w:delText xml:space="preserve">unedr</w:delText>
        </w:r>
      </w:del>
      <w:ins w:id="1756" w:author="Editor" w:date="2026-09-26T02:07:32Z">
        <w:r>
          <w:t xml:space="preserve">under</w:t>
        </w:r>
      </w:ins>
      <w:r>
        <w:t xml:space="preserve"> the vacuum cleaner.”</w:t>
      </w:r>
    </w:p>
    <w:p>
      <w:pPr>
        <w:ind w:firstLine="720"/>
      </w:pPr>
      <w:r>
        <w:t>He made a sound that was almost a laugh. He wiped his face with the sleeve of his sweatshirt, hard, the way their father would have.</w:t>
      </w:r>
    </w:p>
    <w:p>
      <w:pPr>
        <w:ind w:firstLine="720"/>
      </w:pPr>
      <w:r>
        <w:t>“The beast,” he said.</w:t>
      </w:r>
    </w:p>
    <w:p>
      <w:pPr>
        <w:ind w:firstLine="720"/>
      </w:pPr>
      <w:r>
        <w:t>“The beast.”</w:t>
      </w:r>
    </w:p>
    <w:p>
      <w:pPr>
        <w:jc w:val="center"/>
      </w:pPr>
      <w:r>
        <w:t>* * *</w:t>
      </w:r>
    </w:p>
    <w:p>
      <w:pPr>
        <w:ind w:firstLine="720"/>
      </w:pPr>
      <w:r>
        <w:t xml:space="preserve">It was full dark now. The floodlights at the boatyard burned on </w:t>
      </w:r>
      <w:ins w:id="1757" w:author="Editor" w:date="2026-09-26T02:07:32Z">
        <w:r>
          <w:t xml:space="preserve">the </w:t>
        </w:r>
      </w:ins>
      <w:r>
        <w:t xml:space="preserve">water, and the Marguerite rode on her mooring, a pale shape against the black. June gathered up the photocopies and folded them back into thirds.</w:t>
      </w:r>
    </w:p>
    <w:p>
      <w:pPr>
        <w:ind w:firstLine="720"/>
      </w:pPr>
      <w:r>
        <w:t>“Ada’s taking a copy to Sam today,” she said. “She’s probably done it already. He’s going to want to talk to you.”</w:t>
      </w:r>
    </w:p>
    <w:p>
      <w:pPr>
        <w:ind w:firstLine="720"/>
      </w:pPr>
      <w:r>
        <w:t>“I figured.”</w:t>
      </w:r>
    </w:p>
    <w:p>
      <w:pPr>
        <w:ind w:firstLine="720"/>
      </w:pPr>
      <w:r>
        <w:t>“I’m not going to lie to him for you, Cal.”</w:t>
      </w:r>
    </w:p>
    <w:p>
      <w:pPr>
        <w:ind w:firstLine="720"/>
      </w:pPr>
      <w:r>
        <w:t>“I didn’t ask you to.” He was quiet for a moment. “I’ll talk to him. I’ll tell him all of it. The money, Doug, the Whaler. Teddy at my kitchen table.” He looked over toward the boatyard, the long blue shed, the lights. “What happens to me?”</w:t>
      </w:r>
    </w:p>
    <w:p>
      <w:pPr>
        <w:ind w:firstLine="720"/>
      </w:pPr>
      <w:r>
        <w:t xml:space="preserve">“I don’t know,” June</w:t>
      </w:r>
      <w:del w:id="1758" w:author="Editor" w:date="2026-09-26T02:07:32Z">
        <w:r>
          <w:delText xml:space="preserve">,</w:delText>
        </w:r>
      </w:del>
      <w:r>
        <w:t xml:space="preserve"> said honestly. “You didn’t sink the boat. You didn’t know what they were going to do when you went out there. You didn’t take any money for the insurance. That matters. And Sam’s fair. You know he’s fair.”</w:t>
      </w:r>
    </w:p>
    <w:p>
      <w:pPr>
        <w:ind w:firstLine="720"/>
      </w:pPr>
      <w:r>
        <w:t>“Sam Beaulieu used to cheat off me in civics.”</w:t>
      </w:r>
    </w:p>
    <w:p>
      <w:pPr>
        <w:ind w:firstLine="720"/>
      </w:pPr>
      <w:r>
        <w:t xml:space="preserve">“Then he owes you.” She hesitated. “The thing is, Cal, if you go to Sam tomorrow and tell him what you saw, it’s </w:t>
      </w:r>
      <w:del w:id="1759" w:author="Editor" w:date="2026-09-26T02:07:32Z">
        <w:r>
          <w:delText xml:space="preserve">you’re</w:delText>
        </w:r>
      </w:del>
      <w:ins w:id="1760" w:author="Editor" w:date="2026-09-26T02:07:32Z">
        <w:r>
          <w:t xml:space="preserve">your</w:t>
        </w:r>
      </w:ins>
      <w:r>
        <w:t xml:space="preserve"> word against Teddy’s. And </w:t>
      </w:r>
      <w:del w:id="1761" w:author="Editor" w:date="2026-09-26T02:07:32Z">
        <w:r>
          <w:delText xml:space="preserve">Dougs</w:delText>
        </w:r>
      </w:del>
      <w:ins w:id="1762" w:author="Editor" w:date="2026-09-26T02:07:32Z">
        <w:r>
          <w:t xml:space="preserve">Doug’s</w:t>
        </w:r>
      </w:ins>
      <w:r>
        <w:t xml:space="preserve"> too scared and too drunk to back you up. Teddy’s a selectman. Teddy’s got a lawyer in Portland and friends in Augusta. You’re a lobsterman who owes him money.”</w:t>
      </w:r>
    </w:p>
    <w:p>
      <w:pPr>
        <w:ind w:firstLine="720"/>
      </w:pPr>
      <w:r>
        <w:t>“So what do I do?”</w:t>
      </w:r>
    </w:p>
    <w:p>
      <w:pPr>
        <w:ind w:firstLine="720"/>
      </w:pPr>
      <w:r>
        <w:t>June looked at the lights across the water. She thought about the look on Teddy’s face in the town office that morning, when he had read the first line of her father’s envelope. She thought about the pry marks on the shack door, and the headlights sweeping across the diner counter, and Doug Pratt going out the back door as if the building were on fire.</w:t>
      </w:r>
    </w:p>
    <w:p>
      <w:pPr>
        <w:ind w:firstLine="720"/>
      </w:pPr>
      <w:r>
        <w:t xml:space="preserve">“Teddy knows the August pages exist now,” she said slowly. “He saw the envelope. He knows Dad wrote something down. He’s going to want to know what</w:t>
      </w:r>
      <w:ins w:id="1763" w:author="Editor" w:date="2026-09-26T02:07:32Z">
        <w:r>
          <w:t xml:space="preserve">,</w:t>
        </w:r>
      </w:ins>
      <w:r>
        <w:t xml:space="preserve"> and he’s going to want </w:t>
      </w:r>
      <w:ins w:id="1764" w:author="Editor" w:date="2026-09-26T02:07:32Z">
        <w:r>
          <w:t xml:space="preserve">the </w:t>
        </w:r>
      </w:ins>
      <w:r>
        <w:t xml:space="preserve">ledgers. And there’s one person in this town he thinks he still owns.”</w:t>
      </w:r>
    </w:p>
    <w:p>
      <w:pPr>
        <w:ind w:firstLine="720"/>
      </w:pPr>
      <w:r>
        <w:t>Cal was silent. Then he turned and looked at her, and something had come back into his face that she had not seen since she’d come home: not anger, exactly, and not quite hope, but the look he got on the water when the weather was turning and he had decided, finally, which way to run.</w:t>
      </w:r>
    </w:p>
    <w:p>
      <w:pPr>
        <w:ind w:firstLine="720"/>
      </w:pPr>
      <w:r>
        <w:t>“You want me to let him think so,” he said.</w:t>
      </w:r>
    </w:p>
    <w:p>
      <w:pPr>
        <w:ind w:firstLine="720"/>
      </w:pPr>
      <w:r>
        <w:t>“I want you to talk to Sam first,” June said. “Tonight, if you can. Tell him everything. And then we’ll see what Teddy asks you for.”</w:t>
      </w:r>
    </w:p>
    <w:p>
      <w:pPr>
        <w:ind w:firstLine="720"/>
      </w:pPr>
      <w:r>
        <w:t>Cal nodded slowly. He reached down and turned the key, and the old Chevy coughed and caught. He sat listening to it idle.</w:t>
      </w:r>
    </w:p>
    <w:p>
      <w:pPr>
        <w:ind w:firstLine="720"/>
      </w:pPr>
      <w:r>
        <w:t xml:space="preserve">“Dad used </w:t>
      </w:r>
      <w:ins w:id="1765" w:author="Editor" w:date="2026-09-26T02:07:32Z">
        <w:r>
          <w:t xml:space="preserve">to </w:t>
        </w:r>
      </w:ins>
      <w:r>
        <w:t xml:space="preserve">say this truck ran better than the boat,” he said.</w:t>
      </w:r>
    </w:p>
    <w:p>
      <w:pPr>
        <w:ind w:firstLine="720"/>
      </w:pPr>
      <w:r>
        <w:t>“The boat’s got a miss in it.”</w:t>
      </w:r>
    </w:p>
    <w:p>
      <w:pPr>
        <w:ind w:firstLine="720"/>
      </w:pPr>
      <w:r>
        <w:t>“I know.” Cal put the truck in reverse and looked over his shoulder, out the back window, at the Marguerite on her mooring. “I been meaning to fix it since spring.”</w:t>
      </w:r>
    </w:p>
    <w:p>
      <w:pPr>
        <w:ind w:firstLine="720"/>
      </w:pPr>
      <w:r>
        <w:t>“Fix it,” June said.</w:t>
      </w:r>
    </w:p>
    <w:p>
      <w:pPr>
        <w:ind w:firstLine="720"/>
      </w:pPr>
      <w:r>
        <w:t xml:space="preserve">He looked at her. Then he nodded once, the way their father used to nod when a thing had been settled and </w:t>
      </w:r>
      <w:del w:id="1766" w:author="Editor" w:date="2026-09-26T02:07:32Z">
        <w:r>
          <w:delText xml:space="preserve">their was no more need</w:delText>
        </w:r>
      </w:del>
      <w:ins w:id="1767" w:author="Editor" w:date="2026-09-26T02:07:32Z">
        <w:r>
          <w:t xml:space="preserve">there was no more need to</w:t>
        </w:r>
      </w:ins>
      <w:r>
        <w:t xml:space="preserve"> talk about it.</w:t>
      </w:r>
    </w:p>
    <w:p>
      <w:pPr>
        <w:ind w:firstLine="720"/>
      </w:pPr>
      <w:r>
        <w:t xml:space="preserve">“Tomorrow,” Cal said. “First thing.” He backed the truck away from the seawall and turned it toward town. “Now call Roz, </w:t>
      </w:r>
      <w:del w:id="1768" w:author="Editor" w:date="2026-09-26T02:07:32Z">
        <w:r>
          <w:delText xml:space="preserve">‘fore</w:delText>
        </w:r>
      </w:del>
      <w:ins w:id="1769" w:author="Editor" w:date="2026-09-26T02:07:32Z">
        <w:r>
          <w:t xml:space="preserve">’fore</w:t>
        </w:r>
      </w:ins>
      <w:r>
        <w:t xml:space="preserve"> she calls the Coast Guard.”</w:t>
      </w:r>
    </w:p>
    <w:p>
      <w:pPr>
        <w:pStyle w:val="Heading1"/>
        <w:pageBreakBefore/>
        <w:jc w:val="center"/>
      </w:pPr>
      <w:r>
        <w:t>Chapter 17</w:t>
      </w:r>
    </w:p>
    <w:p>
      <w:pPr>
        <w:pStyle w:val="Heading2"/>
        <w:jc w:val="center"/>
      </w:pPr>
      <w:r>
        <w:t>Slack Water, October Third</w:t>
      </w:r>
    </w:p>
    <w:p>
      <w:pPr>
        <w:ind w:firstLine="720"/>
      </w:pPr>
      <w:r>
        <w:t xml:space="preserve">Sam Beaulieu came into the Breakwater Diner at ten past seven with a manila envelope under his jacket, the way a man carries something he would rather not get wet or be seen with. The fog had come in overnight and hadn’t made up its mind about leaving. </w:t>
      </w:r>
      <w:commentRangeStart w:id="78"/>
      <w:r>
        <w:t xml:space="preserve">It hung against the front windows like wet wool</w:t>
      </w:r>
      <w:commentRangeEnd w:id="78"/>
      <w:r>
        <w:rPr>
          <w:rStyle w:val="CommentReference"/>
        </w:rPr>
        <w:commentReference w:id="78"/>
      </w:r>
      <w:r>
        <w:t xml:space="preserve">, and every time the door opened it came in a little way, cold and smelling of kelp and diesel, before the heat off the grill pushed it back out.</w:t>
      </w:r>
    </w:p>
    <w:p>
      <w:pPr>
        <w:ind w:firstLine="720"/>
      </w:pPr>
      <w:r>
        <w:t>June was in the last booth with a cup of coffee she had stopped drinking twenty minutes earlier. She had not slept much. She had spent the night after her talk with Cal lying in Roz’s spare room above the diner, listening to the foghorn on Anselm Ledge count off the minutes, and thinking about how a person could know someone for thirty-four years and still be surprised by the shape of him.</w:t>
      </w:r>
    </w:p>
    <w:p>
      <w:pPr>
        <w:ind w:firstLine="720"/>
      </w:pPr>
      <w:r>
        <w:t>Sam slid in across from her and set the envelope on the table between the ketchup and the sugar.</w:t>
      </w:r>
    </w:p>
    <w:p>
      <w:pPr>
        <w:ind w:firstLine="720"/>
      </w:pPr>
      <w:r>
        <w:t>“You didn’t get this from me,” he said.</w:t>
      </w:r>
    </w:p>
    <w:p>
      <w:pPr>
        <w:ind w:firstLine="720"/>
      </w:pPr>
      <w:r>
        <w:t>“I didn’t get it from anybody. It fell out of the sky.”</w:t>
      </w:r>
    </w:p>
    <w:p>
      <w:pPr>
        <w:ind w:firstLine="720"/>
      </w:pPr>
      <w:r>
        <w:t xml:space="preserve">“That’s about how I’d like it to go.” He took his hat off and set it on the seat beside him. His hair was flattened in a ring. “It’s the medical examiner’s report. The short version and the long version. I read both. I’m not a doctor, June, but I’ve read </w:t>
      </w:r>
      <w:del w:id="1770" w:author="Editor" w:date="2026-09-26T02:07:32Z">
        <w:r>
          <w:delText xml:space="preserve">alot</w:delText>
        </w:r>
      </w:del>
      <w:ins w:id="1771" w:author="Editor" w:date="2026-09-26T02:07:32Z">
        <w:r>
          <w:t xml:space="preserve">a lot</w:t>
        </w:r>
      </w:ins>
      <w:r>
        <w:t xml:space="preserve"> of these.”</w:t>
      </w:r>
    </w:p>
    <w:p>
      <w:pPr>
        <w:ind w:firstLine="720"/>
      </w:pPr>
      <w:r>
        <w:t>She didn’t open it yet. She put her hand flat on it, the way she used to put her hand on a claim file before she started, as though she could feel the weight of what was inside through the paper.</w:t>
      </w:r>
    </w:p>
    <w:p>
      <w:pPr>
        <w:ind w:firstLine="720"/>
      </w:pPr>
      <w:r>
        <w:t>Roz came down the counter with the coffeepot and a plate of toast nobody had ordered. She set both down and looked at the envelope, then at Sam, then at June.</w:t>
      </w:r>
    </w:p>
    <w:p>
      <w:pPr>
        <w:ind w:firstLine="720"/>
      </w:pPr>
      <w:r>
        <w:t>“That what I think it is?”</w:t>
      </w:r>
    </w:p>
    <w:p>
      <w:pPr>
        <w:ind w:firstLine="720"/>
      </w:pPr>
      <w:r>
        <w:t>“It’s county business, Roz,” Sam said.</w:t>
      </w:r>
    </w:p>
    <w:p>
      <w:pPr>
        <w:ind w:firstLine="720"/>
      </w:pPr>
      <w:r>
        <w:t xml:space="preserve">“Everythin’ in this town’s county business if you wait long enough.” She poured Sam’s coffee and topped off June’s cold cup without asking. “Eat that toast, you’re lookin’ peaked as a January gull.” She didn’t leave. She stood with the pot against her hip</w:t>
      </w:r>
      <w:ins w:id="1772" w:author="Editor" w:date="2026-09-26T02:07:32Z">
        <w:r>
          <w:t xml:space="preserve">,</w:t>
        </w:r>
      </w:ins>
      <w:r>
        <w:t xml:space="preserve"> and June understood that she wasn’t going to leave, and that she had a right not to. Walt had been her brother-in-law for forty years.</w:t>
      </w:r>
    </w:p>
    <w:p>
      <w:pPr>
        <w:ind w:firstLine="720"/>
      </w:pPr>
      <w:r>
        <w:t>June opened the envelope.</w:t>
      </w:r>
    </w:p>
    <w:p>
      <w:pPr>
        <w:ind w:firstLine="720"/>
      </w:pPr>
      <w:r>
        <w:t xml:space="preserve">The report was four pages, typed, with a diagram of a human figure on the second page that someone had marked with a ballpoint pen in two places. She read it the way she read everything, first straight through for the shape and then again for the words. Walter James Hallett, sixty-eight. Found on the town pier, Port Anselm, </w:t>
      </w:r>
      <w:commentRangeStart w:id="79"/>
      <w:r>
        <w:t xml:space="preserve">October 3, 1987</w:t>
      </w:r>
      <w:commentRangeEnd w:id="79"/>
      <w:r>
        <w:rPr>
          <w:rStyle w:val="CommentReference"/>
        </w:rPr>
        <w:commentReference w:id="79"/>
      </w:r>
      <w:r>
        <w:t xml:space="preserve">. Time of death estimated between six and six-forty in the morning. Significant narrowing </w:t>
      </w:r>
      <w:ins w:id="1773" w:author="Editor" w:date="2026-09-26T02:07:32Z">
        <w:r>
          <w:t xml:space="preserve">of </w:t>
        </w:r>
      </w:ins>
      <w:r>
        <w:t xml:space="preserve">the coronary arteries. Evidence of an old infarct, healed, estimated several years prior. Acute myocardial infarction. No evidence of trauma other than minor abrasions to the right hand and cheek consistent with a fall. Manner of death: natural.</w:t>
      </w:r>
    </w:p>
    <w:p>
      <w:pPr>
        <w:ind w:firstLine="720"/>
      </w:pPr>
      <w:r>
        <w:t>“Several years prior,” June said. “He had a heart attack before?”</w:t>
      </w:r>
    </w:p>
    <w:p>
      <w:pPr>
        <w:ind w:firstLine="720"/>
      </w:pPr>
      <w:r>
        <w:t xml:space="preserve">“Looks like a small one,” Sam said. “The kind a man might think </w:t>
      </w:r>
      <w:del w:id="1774" w:author="Editor" w:date="2026-09-26T02:07:32Z">
        <w:r>
          <w:delText xml:space="preserve">were</w:delText>
        </w:r>
      </w:del>
      <w:ins w:id="1775" w:author="Editor" w:date="2026-09-26T02:07:32Z">
        <w:r>
          <w:t xml:space="preserve">was</w:t>
        </w:r>
      </w:ins>
      <w:r>
        <w:t xml:space="preserve"> indigestion.”</w:t>
      </w:r>
    </w:p>
    <w:p>
      <w:pPr>
        <w:ind w:firstLine="720"/>
      </w:pPr>
      <w:r>
        <w:t xml:space="preserve">“The kind a man might keep to himself,” Roz said. “That’d be Walt all over. He’d have chewed a Rolaids and </w:t>
      </w:r>
      <w:commentRangeStart w:id="80"/>
      <w:r>
        <w:t xml:space="preserve">gone back his tide tables</w:t>
      </w:r>
      <w:commentRangeEnd w:id="80"/>
      <w:r>
        <w:rPr>
          <w:rStyle w:val="CommentReference"/>
        </w:rPr>
        <w:commentReference w:id="80"/>
      </w:r>
      <w:r>
        <w:t xml:space="preserve">.” Her voice was steady, but she put the coffeepot down on the table, which she never did, and June saw her knuckles.</w:t>
      </w:r>
    </w:p>
    <w:p>
      <w:pPr>
        <w:ind w:firstLine="720"/>
      </w:pPr>
      <w:r>
        <w:t xml:space="preserve">June read the last page again. There was nothing in it. That was the plain truth</w:t>
      </w:r>
      <w:ins w:id="1776" w:author="Editor" w:date="2026-09-26T02:07:32Z">
        <w:r>
          <w:t xml:space="preserve">,</w:t>
        </w:r>
      </w:ins>
      <w:r>
        <w:t xml:space="preserve"> and she had read enough reports to know it when she saw it. There were no bruises that shouldn’t have been </w:t>
      </w:r>
      <w:del w:id="1777" w:author="Editor" w:date="2026-09-26T02:07:32Z">
        <w:r>
          <w:delText xml:space="preserve">their</w:delText>
        </w:r>
      </w:del>
      <w:ins w:id="1778" w:author="Editor" w:date="2026-09-26T02:07:32Z">
        <w:r>
          <w:t xml:space="preserve">there</w:t>
        </w:r>
      </w:ins>
      <w:r>
        <w:t xml:space="preserve">, no blow to the head, and nothing in his blood but the ordinary chemistry of an old man whose heart had quit. She had half expected, half hoped, to find something, and she was ashamed of the hoping.</w:t>
      </w:r>
    </w:p>
    <w:p>
      <w:pPr>
        <w:ind w:firstLine="720"/>
      </w:pPr>
      <w:r>
        <w:t>“So he just died,” she said.</w:t>
      </w:r>
    </w:p>
    <w:p>
      <w:pPr>
        <w:ind w:firstLine="720"/>
      </w:pPr>
      <w:r>
        <w:t>“He just died,” Sam said. He said it gently. “I know you’ve been carrying the other idea around. I’d have been carrying it too, the way things have gone. But there’s nothing here that says anybody laid a hand on him.”</w:t>
      </w:r>
    </w:p>
    <w:p>
      <w:pPr>
        <w:ind w:firstLine="720"/>
      </w:pPr>
      <w:r>
        <w:t>June folded the report and put it back in the envelope. Outside, a truck went by slowly with its fog lights on, two yellow smears passing and gone.</w:t>
      </w:r>
    </w:p>
    <w:p>
      <w:pPr>
        <w:ind w:firstLine="720"/>
      </w:pPr>
      <w:r>
        <w:t>“Thank you, Sam.”</w:t>
      </w:r>
    </w:p>
    <w:p>
      <w:pPr>
        <w:ind w:firstLine="720"/>
      </w:pPr>
      <w:r>
        <w:t xml:space="preserve">“Don’t thank me. I didn’t do anything but read.” He put his hat back on and then, halfway out of the booth, stopped. “There’s one thing that’s not in the </w:t>
      </w:r>
      <w:del w:id="1779" w:author="Editor" w:date="2026-09-26T02:07:32Z">
        <w:r>
          <w:delText xml:space="preserve">the </w:delText>
        </w:r>
      </w:del>
      <w:r>
        <w:t xml:space="preserve">report. It’s not medical, so it wouldn’t be. Hollis Grant told one of our guys, the morning it happened, that he’d seen Walt on the pier </w:t>
      </w:r>
      <w:commentRangeStart w:id="81"/>
      <w:r>
        <w:t xml:space="preserve">earlier that afternoon</w:t>
      </w:r>
      <w:commentRangeEnd w:id="81"/>
      <w:r>
        <w:rPr>
          <w:rStyle w:val="CommentReference"/>
        </w:rPr>
        <w:commentReference w:id="81"/>
      </w:r>
      <w:r>
        <w:t xml:space="preserve">. Talking to somebody. Our guy wrote it down and nobody did anything with it, because there wasn’t anything to do. Heart attack’s a heart attack.”</w:t>
      </w:r>
    </w:p>
    <w:p>
      <w:pPr>
        <w:ind w:firstLine="720"/>
      </w:pPr>
      <w:r>
        <w:t>“Talking to who?”</w:t>
      </w:r>
    </w:p>
    <w:p>
      <w:pPr>
        <w:ind w:firstLine="720"/>
      </w:pPr>
      <w:r>
        <w:t xml:space="preserve">Sam</w:t>
      </w:r>
      <w:del w:id="1780" w:author="Editor" w:date="2026-09-26T02:07:32Z">
        <w:r>
          <w:delText xml:space="preserve">,</w:delText>
        </w:r>
      </w:del>
      <w:r>
        <w:t xml:space="preserve"> looked at her for a long moment. “You should ask Hollis,” he said. “I’d rather you heard it from him than from a notebook.”</w:t>
      </w:r>
    </w:p>
    <w:p>
      <w:pPr>
        <w:jc w:val="center"/>
      </w:pPr>
      <w:r>
        <w:t>* * *</w:t>
      </w:r>
    </w:p>
    <w:p>
      <w:pPr>
        <w:ind w:firstLine="720"/>
      </w:pPr>
      <w:r>
        <w:t>Hollis Grant was where Hollis Grant always was on a morning too thick to haul, which was on the float at the foot of the town pier, sitting on an overturned fish tote with a lobster trap across his knees and a spool of green twine in his lap. He was eighty if he was a day, and he had fished out of Port Anselm since before her father was born. His hands were the color and texture of an old catcher’s mitt, and they went on knitting new heads into the trap while he watched June come down the ramp.</w:t>
      </w:r>
    </w:p>
    <w:p>
      <w:pPr>
        <w:ind w:firstLine="720"/>
      </w:pPr>
      <w:r>
        <w:t>The tide was near dead low. The ramp was steep, and the float sat down among the pilings in a green gloom of weed and barnacle. Water dripped from the stringers overhead. Somewhere out in the harbor a bell buoy clanked, patient and unseen, and gulls complained about it.</w:t>
      </w:r>
    </w:p>
    <w:p>
      <w:pPr>
        <w:ind w:firstLine="720"/>
      </w:pPr>
      <w:r>
        <w:t>“Junie,” Hollis said. “Thought you’d be back to Hartford by now.”</w:t>
      </w:r>
    </w:p>
    <w:p>
      <w:pPr>
        <w:ind w:firstLine="720"/>
      </w:pPr>
      <w:r>
        <w:t>“Not yet.”</w:t>
      </w:r>
    </w:p>
    <w:p>
      <w:pPr>
        <w:ind w:firstLine="720"/>
      </w:pPr>
      <w:r>
        <w:t>“No,” he said. “Didn’t think so, really.” He moved a coil of pot warp off a second tote with his boot, which was an invitation, and she sat.</w:t>
      </w:r>
    </w:p>
    <w:p>
      <w:pPr>
        <w:ind w:firstLine="720"/>
      </w:pPr>
      <w:r>
        <w:t xml:space="preserve">For a while neither of them said anything. Hollis’s needle went in and out. June watched it. When she was nine</w:t>
      </w:r>
      <w:ins w:id="1781" w:author="Editor" w:date="2026-09-26T02:07:32Z">
        <w:r>
          <w:t xml:space="preserve">,</w:t>
        </w:r>
      </w:ins>
      <w:r>
        <w:t xml:space="preserve"> Hollis had tried to teach her to knit a trap head, and </w:t>
      </w:r>
      <w:del w:id="1782" w:author="Editor" w:date="2026-09-26T02:07:32Z">
        <w:r>
          <w:delText xml:space="preserve">and </w:delText>
        </w:r>
      </w:del>
      <w:r>
        <w:t xml:space="preserve">she had made something he’d called “a fine net for catchin’ nothin’,” and her father had laughed so hard he’d had to sit down on the bait box.</w:t>
      </w:r>
    </w:p>
    <w:p>
      <w:pPr>
        <w:ind w:firstLine="720"/>
      </w:pPr>
      <w:r>
        <w:t xml:space="preserve">“Sam Beaulieu says you saw Dad on the pier,” she said finally. “</w:t>
      </w:r>
      <w:commentRangeStart w:id="82"/>
      <w:r>
        <w:t xml:space="preserve">The afternoon he died</w:t>
      </w:r>
      <w:commentRangeEnd w:id="82"/>
      <w:r>
        <w:rPr>
          <w:rStyle w:val="CommentReference"/>
        </w:rPr>
        <w:commentReference w:id="82"/>
      </w:r>
      <w:r>
        <w:t xml:space="preserve">.”</w:t>
      </w:r>
    </w:p>
    <w:p>
      <w:pPr>
        <w:ind w:firstLine="720"/>
      </w:pPr>
      <w:r>
        <w:t>Hollis’s needle stopped, then started again.</w:t>
      </w:r>
    </w:p>
    <w:p>
      <w:pPr>
        <w:ind w:firstLine="720"/>
      </w:pPr>
      <w:r>
        <w:t>“I did.”</w:t>
      </w:r>
    </w:p>
    <w:p>
      <w:pPr>
        <w:ind w:firstLine="720"/>
      </w:pPr>
      <w:r>
        <w:t>“He says you saw him talking with someone.”</w:t>
      </w:r>
    </w:p>
    <w:p>
      <w:pPr>
        <w:ind w:firstLine="720"/>
      </w:pPr>
      <w:r>
        <w:t xml:space="preserve">“Arguin’,” Hollis said. “I told the young fella that </w:t>
      </w:r>
      <w:del w:id="1783" w:author="Editor" w:date="2026-09-26T02:07:32Z">
        <w:r>
          <w:delText xml:space="preserve">to</w:delText>
        </w:r>
      </w:del>
      <w:ins w:id="1784" w:author="Editor" w:date="2026-09-26T02:07:32Z">
        <w:r>
          <w:t xml:space="preserve">too</w:t>
        </w:r>
      </w:ins>
      <w:r>
        <w:t xml:space="preserve">. Guess he wrote down talkin’.” He pulled a loop tight. “It was Teddy Marchetti.”</w:t>
      </w:r>
    </w:p>
    <w:p>
      <w:pPr>
        <w:ind w:firstLine="720"/>
      </w:pPr>
      <w:r>
        <w:t xml:space="preserve">June had known it would be. Knowing didn’t help as much as she </w:t>
      </w:r>
      <w:ins w:id="1787" w:author="Editor" w:date="2026-09-26T02:07:32Z">
        <w:r>
          <w:t xml:space="preserve">had </w:t>
        </w:r>
      </w:ins>
      <w:r>
        <w:t xml:space="preserve">thought it would. Something in her chest went tight and cold, the way the water off Gull </w:t>
      </w:r>
      <w:del w:id="1785" w:author="Editor" w:date="2026-09-26T02:07:32Z">
        <w:r>
          <w:delText xml:space="preserve">rock</w:delText>
        </w:r>
      </w:del>
      <w:ins w:id="1786" w:author="Editor" w:date="2026-09-26T02:07:32Z">
        <w:r>
          <w:t xml:space="preserve">Rock</w:t>
        </w:r>
      </w:ins>
      <w:r>
        <w:t xml:space="preserve"> went cold six inches down no matter how warm the day.</w:t>
      </w:r>
    </w:p>
    <w:p>
      <w:pPr>
        <w:ind w:firstLine="720"/>
      </w:pPr>
      <w:r>
        <w:t>“Tell me,” she said.</w:t>
      </w:r>
    </w:p>
    <w:p>
      <w:pPr>
        <w:ind w:firstLine="720"/>
      </w:pPr>
      <w:r>
        <w:t xml:space="preserve">Hollis set the trap down across his knees and </w:t>
      </w:r>
      <w:del w:id="1788" w:author="Editor" w:date="2026-09-26T02:07:32Z">
        <w:r>
          <w:delText xml:space="preserve">and looked up</w:delText>
        </w:r>
      </w:del>
      <w:ins w:id="1789" w:author="Editor" w:date="2026-09-26T02:07:32Z">
        <w:r>
          <w:t xml:space="preserve">looked up the</w:t>
        </w:r>
      </w:ins>
      <w:r>
        <w:t xml:space="preserve"> ramp toward the top of the pier, as though he could see it still, through the fog and the four weeks between.</w:t>
      </w:r>
    </w:p>
    <w:p>
      <w:pPr>
        <w:ind w:firstLine="720"/>
      </w:pPr>
      <w:r>
        <w:t xml:space="preserve">“It was a Saturday. Thick fog, but I could see that far. I’d come down early to pump out my skiff before I went out. Your dad was up there by the tide hut, doin’ what he did, writin’ in that book of his. Five o’clock, quarter past, near enough. Teddy come down the pier in that tan coat he wears, the one with the leather on the collar</w:t>
      </w:r>
      <w:ins w:id="1790" w:author="Editor" w:date="2026-09-26T02:07:32Z">
        <w:r>
          <w:t xml:space="preserve">,</w:t>
        </w:r>
      </w:ins>
      <w:r>
        <w:t xml:space="preserve"> and I thought nothin’ of it. Teddy’s always somewhere, shakin’ somebody’s hand.”</w:t>
      </w:r>
    </w:p>
    <w:p>
      <w:pPr>
        <w:ind w:firstLine="720"/>
      </w:pPr>
      <w:r>
        <w:t>“And then?”</w:t>
      </w:r>
    </w:p>
    <w:p>
      <w:pPr>
        <w:ind w:firstLine="720"/>
      </w:pPr>
      <w:r>
        <w:t xml:space="preserve">“And then your father stood up.” Hollis said it simply, but June understood what he meant. Walt Hallett did not stand up for people. He conducted his conversations sitting on the bench </w:t>
      </w:r>
      <w:commentRangeStart w:id="83"/>
      <w:r>
        <w:t xml:space="preserve">outside the shack</w:t>
      </w:r>
      <w:commentRangeEnd w:id="83"/>
      <w:r>
        <w:rPr>
          <w:rStyle w:val="CommentReference"/>
        </w:rPr>
        <w:commentReference w:id="83"/>
      </w:r>
      <w:r>
        <w:t xml:space="preserve"> with the ledger on his knee, and you came to him. “I couldn’t hear most of it over the pump. But I heard your father say, ‘I know what you did and I wrote it down.’ Plain as I’m sayin’ it to you. And Teddy laughed. Not a real laugh. The kind you do at a selectmen’s meetin’ when somebody’s brought up the sewer district.”</w:t>
      </w:r>
    </w:p>
    <w:p>
      <w:pPr>
        <w:ind w:firstLine="720"/>
      </w:pPr>
      <w:r>
        <w:t xml:space="preserve">June knew that laugh. She had heard it at the funeral, at the lunch Teddy had bought her, and over </w:t>
      </w:r>
      <w:ins w:id="1791" w:author="Editor" w:date="2026-09-26T02:07:32Z">
        <w:r>
          <w:t xml:space="preserve">the </w:t>
        </w:r>
      </w:ins>
      <w:r>
        <w:t xml:space="preserve">phone. She could hear it now.</w:t>
      </w:r>
    </w:p>
    <w:p>
      <w:pPr>
        <w:ind w:firstLine="720"/>
      </w:pPr>
      <w:r>
        <w:t xml:space="preserve">“Then Teddy put his hand on your father’s shoulder,” Hollis said, “friendly, like, and your father knocked it off. And Teddy said somethin’ I didn’t catch, and your father said, ‘You’ll not buy me, Teddy. You bought enough in this town.’ And then Teddy walked off, back up the pier</w:t>
      </w:r>
      <w:ins w:id="1794" w:author="Editor" w:date="2026-09-26T02:07:32Z">
        <w:r>
          <w:t xml:space="preserve">,</w:t>
        </w:r>
      </w:ins>
      <w:r>
        <w:t xml:space="preserve"> and he wasn’t smilin’ anymore. Walked right by the top of this ramp and looked down at me, and I </w:t>
      </w:r>
      <w:del w:id="1792" w:author="Editor" w:date="2026-09-26T02:07:32Z">
        <w:r>
          <w:delText xml:space="preserve">lokoed</w:delText>
        </w:r>
      </w:del>
      <w:ins w:id="1793" w:author="Editor" w:date="2026-09-26T02:07:32Z">
        <w:r>
          <w:t xml:space="preserve">looked</w:t>
        </w:r>
      </w:ins>
      <w:r>
        <w:t xml:space="preserve"> up at him, and he didn’t say a word, which for Teddy is somethin’.”</w:t>
      </w:r>
    </w:p>
    <w:p>
      <w:pPr>
        <w:ind w:firstLine="720"/>
      </w:pPr>
      <w:r>
        <w:t>“What did Dad do?”</w:t>
      </w:r>
    </w:p>
    <w:p>
      <w:pPr>
        <w:ind w:firstLine="720"/>
      </w:pPr>
      <w:r>
        <w:t>“Sat back down. Wrote in his book.” Hollis picked the trap up again. “I finished up and went over to the co-op for my bait. Didn’t think about it but that it was a thing between them. Your dad had been after Teddy about those moorin’s since spring, and everybody on the waterfront knew it. Then I come back down to take the boat out, twenty to seven, and found him by the rail.” He was quiet a moment. “I told the young fella all that. He wrote it down. Said the doctor would decide.”</w:t>
      </w:r>
    </w:p>
    <w:p>
      <w:pPr>
        <w:ind w:firstLine="720"/>
      </w:pPr>
      <w:r>
        <w:t>“The doctor decided,” June said. “It was his heart.”</w:t>
      </w:r>
    </w:p>
    <w:p>
      <w:pPr>
        <w:ind w:firstLine="720"/>
      </w:pPr>
      <w:r>
        <w:t>“Ayuh, I expect it was.” Hollis looked at her with eyes as pale as the fog. “Heart can be broke more ways than one, though. That’s not doctorin’, that’s just livin’. Man gets himself worked up like that at sixty-eight, with his heart already tired, and an hour later he’s on the planks.” He shook his head. “I’m not sayin’ Teddy killed him. I’m not a fool. But I’m not sayin’ he didn’t help.”</w:t>
      </w:r>
    </w:p>
    <w:p>
      <w:pPr>
        <w:ind w:firstLine="720"/>
      </w:pPr>
      <w:r>
        <w:t xml:space="preserve">June</w:t>
      </w:r>
      <w:del w:id="1795" w:author="Editor" w:date="2026-09-26T02:07:32Z">
        <w:r>
          <w:delText xml:space="preserve">,</w:delText>
        </w:r>
      </w:del>
      <w:r>
        <w:t xml:space="preserve"> looked at her hands. They were cold, and she put them in her coat pockets and found a receipt from a gas station in Kittery and a single Canada Mint from some other life.</w:t>
      </w:r>
    </w:p>
    <w:p>
      <w:pPr>
        <w:ind w:firstLine="720"/>
      </w:pPr>
      <w:r>
        <w:t>“He wrote in the ledger,” she said slowly. “After.”</w:t>
      </w:r>
    </w:p>
    <w:p>
      <w:pPr>
        <w:ind w:firstLine="720"/>
      </w:pPr>
      <w:r>
        <w:t>“He did.”</w:t>
      </w:r>
    </w:p>
    <w:p>
      <w:pPr>
        <w:ind w:firstLine="720"/>
      </w:pPr>
      <w:r>
        <w:t>“October third,” she said. “I’ve read October third. There’s a tide entry and a weather entry and that’s all. Low water five-twelve. Calm. Thick fog, visibility under a hundred feet. Slack water. No traffic. That’s all there is.”</w:t>
      </w:r>
    </w:p>
    <w:p>
      <w:pPr>
        <w:ind w:firstLine="720"/>
      </w:pPr>
      <w:r>
        <w:t>Hollis shrugged. “Then that’s all he wrote. Or all he got to.”</w:t>
      </w:r>
    </w:p>
    <w:p>
      <w:pPr>
        <w:ind w:firstLine="720"/>
      </w:pPr>
      <w:r>
        <w:t>June sat very still. She thought of her father on the bench with the ledger on his knee, angry, his heart laboring, writing down the weather because it was what he did when he didn’t know what else to do. It was what she did too. When things went bad at work she made a list. When she moved to Hartford she had inventoried her one-bedroom apartment down to the teaspoons. She had never before thought of that as something she’d gotten from him.</w:t>
      </w:r>
    </w:p>
    <w:p>
      <w:pPr>
        <w:ind w:firstLine="720"/>
      </w:pPr>
      <w:r>
        <w:t>“Thank you, Hollis.”</w:t>
      </w:r>
    </w:p>
    <w:p>
      <w:pPr>
        <w:ind w:firstLine="720"/>
      </w:pPr>
      <w:r>
        <w:t>“Don’t know what for.” He tied off the head and cut the twine with a knife he kept on a lanyard around his neck. “Your father was a pain in the neck, Junie. Stubborn as a stump and twice as friendly. But he was an honest man, and he kept that harbor like it was his own dooryard. That’s more than most can say.” He looked up at her. “You gonna make Teddy pay for it?”</w:t>
      </w:r>
    </w:p>
    <w:p>
      <w:pPr>
        <w:ind w:firstLine="720"/>
      </w:pPr>
      <w:r>
        <w:t>“I’m going to make him pay for what I can prove.”</w:t>
      </w:r>
    </w:p>
    <w:p>
      <w:pPr>
        <w:ind w:firstLine="720"/>
      </w:pPr>
      <w:r>
        <w:t>Hollis considered that. “That’s your father talkin’,” he said, and went back to his trap.</w:t>
      </w:r>
    </w:p>
    <w:p>
      <w:pPr>
        <w:jc w:val="center"/>
      </w:pPr>
      <w:r>
        <w:t>* * *</w:t>
      </w:r>
    </w:p>
    <w:p>
      <w:pPr>
        <w:ind w:firstLine="720"/>
      </w:pPr>
      <w:r>
        <w:t>She walked up the ramp and along the pier to the tide gauge hut. It was a small shingled box on pilings twenty yards up the pier from the shack, no bigger than a closet, with a single window facing the harbor and a door that stuck in wet weather. Inside, the float gauge ran down through a well in the floor into the water, and a pen traced the rise and fall of the tide on a paper drum that had to be changed every week. Nobody had changed it since the third. The drum had run out on the eleventh, and the pen had drawn a long straight line on the last half inch of paper and then gone off the edge and scratched a groove in the brass.</w:t>
      </w:r>
    </w:p>
    <w:p>
      <w:pPr>
        <w:ind w:firstLine="720"/>
      </w:pPr>
      <w:r>
        <w:t xml:space="preserve">She had not come out here since the first day, when she’d walked the pier to see where he’d fallen. She hadn’t been able to look at it then. The rail. The planks. There was nothing to see, of course. The planks were the same planks, gray and splintered and patched with newer wood in places, and the rail was the same rail. Someone had tied a bunch of asters to it with fishing line</w:t>
      </w:r>
      <w:ins w:id="1796" w:author="Editor" w:date="2026-09-26T02:07:32Z">
        <w:r>
          <w:t xml:space="preserve">,</w:t>
        </w:r>
      </w:ins>
      <w:r>
        <w:t xml:space="preserve"> and they had gone brown.</w:t>
      </w:r>
    </w:p>
    <w:p>
      <w:pPr>
        <w:ind w:firstLine="720"/>
      </w:pPr>
      <w:r>
        <w:t>She stood by the rail and made herself think it through the way she would have thought through a claim.</w:t>
      </w:r>
    </w:p>
    <w:p>
      <w:pPr>
        <w:ind w:firstLine="720"/>
      </w:pPr>
      <w:r>
        <w:t xml:space="preserve">Loss: one man, sixty-eight, with a bad heart he hadn’t told anyone about. Proximate cause: acute myocardial infarction. Contributing factors, if any: an argument, an hour before, with a man he believed had been sinking boats in his harbor for insurance money, a man who had lent money to his son. Liability: none, legally. You could not charge </w:t>
      </w:r>
      <w:ins w:id="1797" w:author="Editor" w:date="2026-09-26T02:07:32Z">
        <w:r>
          <w:t xml:space="preserve">a </w:t>
        </w:r>
      </w:ins>
      <w:r>
        <w:t xml:space="preserve">man for making someone angry. There was no box on any form she had ever seen for what Hollis had said, that a heart could be broken more ways than one.</w:t>
      </w:r>
    </w:p>
    <w:p>
      <w:pPr>
        <w:ind w:firstLine="720"/>
      </w:pPr>
      <w:r>
        <w:t xml:space="preserve">It was, she thought, </w:t>
      </w:r>
      <w:commentRangeStart w:id="84"/>
      <w:r>
        <w:t xml:space="preserve">the cleanest file she had ever closed, and she hated it</w:t>
      </w:r>
      <w:commentRangeEnd w:id="84"/>
      <w:r>
        <w:rPr>
          <w:rStyle w:val="CommentReference"/>
        </w:rPr>
        <w:commentReference w:id="84"/>
      </w:r>
      <w:r>
        <w:t xml:space="preserve">.</w:t>
      </w:r>
    </w:p>
    <w:p>
      <w:pPr>
        <w:ind w:firstLine="720"/>
      </w:pPr>
      <w:r>
        <w:t>“Thought I’d find you out here.”</w:t>
      </w:r>
    </w:p>
    <w:p>
      <w:pPr>
        <w:ind w:firstLine="720"/>
      </w:pPr>
      <w:r>
        <w:t>Cal came along the pier with his hands in the pockets of his float coat. He had a day’s beard, and his eyes were red at the rims. Neither of them had said much since the night before. She had said a great many things then, and so had he, and some of them had been true, and at the end he had put his head down on the steering wheel of his truck, which she had not seen him do since their mother’s funeral.</w:t>
      </w:r>
    </w:p>
    <w:p>
      <w:pPr>
        <w:ind w:firstLine="720"/>
      </w:pPr>
      <w:r>
        <w:t>He stopped a few feet away and looked at the asters.</w:t>
      </w:r>
    </w:p>
    <w:p>
      <w:pPr>
        <w:ind w:firstLine="720"/>
      </w:pPr>
      <w:r>
        <w:t>“Roz says Sam brought you the report.”</w:t>
      </w:r>
    </w:p>
    <w:p>
      <w:pPr>
        <w:ind w:firstLine="720"/>
      </w:pPr>
      <w:r>
        <w:t>“It was his heart,” June said. “Plain and simple. Old damage, new attack. Nobody touched him.”</w:t>
      </w:r>
    </w:p>
    <w:p>
      <w:pPr>
        <w:ind w:firstLine="720"/>
      </w:pPr>
      <w:r>
        <w:t xml:space="preserve">Cal let out a breath that seemed to go on </w:t>
      </w:r>
      <w:ins w:id="1798" w:author="Editor" w:date="2026-09-26T02:07:32Z">
        <w:r>
          <w:t xml:space="preserve">a </w:t>
        </w:r>
      </w:ins>
      <w:r>
        <w:t xml:space="preserve">long time. He leaned on the rail beside her, his forearms on the wood.</w:t>
      </w:r>
    </w:p>
    <w:p>
      <w:pPr>
        <w:ind w:firstLine="720"/>
      </w:pPr>
      <w:r>
        <w:t>“I thought maybe,” he said. “I lay awake thinkin’ maybe. Every night since. Thinkin’ if Teddy did somethin’ to him, then it’s on me too, because I took his money and I kept my mouth shut.”</w:t>
      </w:r>
    </w:p>
    <w:p>
      <w:pPr>
        <w:ind w:firstLine="720"/>
      </w:pPr>
      <w:r>
        <w:t>“He didn’t do anything to him, Cal. Not with his hands.”</w:t>
      </w:r>
    </w:p>
    <w:p>
      <w:pPr>
        <w:ind w:firstLine="720"/>
      </w:pPr>
      <w:r>
        <w:t>“But?”</w:t>
      </w:r>
    </w:p>
    <w:p>
      <w:pPr>
        <w:ind w:firstLine="720"/>
      </w:pPr>
      <w:r>
        <w:t xml:space="preserve">She told him what Hollis had told her. She told it </w:t>
      </w:r>
      <w:del w:id="1799" w:author="Editor" w:date="2026-09-26T02:07:32Z">
        <w:r>
          <w:delText xml:space="preserve">plailny</w:delText>
        </w:r>
      </w:del>
      <w:ins w:id="1800" w:author="Editor" w:date="2026-09-26T02:07:32Z">
        <w:r>
          <w:t xml:space="preserve">plainly</w:t>
        </w:r>
      </w:ins>
      <w:r>
        <w:t xml:space="preserve">, the way Hollis had, the tan coat and the hand on the shoulder and “You’ll not buy me, Teddy.” Cal listened without moving. When she got to the part about the ledger, and October third with its tides and its weather and nothing else, he closed his eyes.</w:t>
      </w:r>
    </w:p>
    <w:p>
      <w:pPr>
        <w:ind w:firstLine="720"/>
      </w:pPr>
      <w:r>
        <w:t>“That’s him,” he said. “That’s just exactly him.”</w:t>
      </w:r>
    </w:p>
    <w:p>
      <w:pPr>
        <w:ind w:firstLine="720"/>
      </w:pPr>
      <w:r>
        <w:t>“I know.”</w:t>
      </w:r>
    </w:p>
    <w:p>
      <w:pPr>
        <w:ind w:firstLine="720"/>
      </w:pPr>
      <w:r>
        <w:t>“He’d be mad as a wet hen and he’d write down the wind.” Cal laughed, and it came out badly, and he wiped his face with the back of his hand. “I was goin’ out hauling that morning. I came down around six. Rowed out from the co-op float. I could’ve walked down here. I didn’t. I was steering clear of him. We’d had words in September, down on the float. He knew, June. He’d figured it out, or near enough. He asked me where I was that night and I lied to his face, and that was the last real thing I ever said to him.”</w:t>
      </w:r>
    </w:p>
    <w:p>
      <w:pPr>
        <w:ind w:firstLine="720"/>
      </w:pPr>
      <w:r>
        <w:t>The foghorn on Anselm Ledge sounded, two long notes, and the gulls on the breakwater lifted and settled.</w:t>
      </w:r>
    </w:p>
    <w:p>
      <w:pPr>
        <w:ind w:firstLine="720"/>
      </w:pPr>
      <w:r>
        <w:t>“You can’t do anything about that,” June said. “I know you want to. I want to. But you can’t.”</w:t>
      </w:r>
    </w:p>
    <w:p>
      <w:pPr>
        <w:ind w:firstLine="720"/>
      </w:pPr>
      <w:r>
        <w:t>“No.” He was quiet a moment. “What can I do?”</w:t>
      </w:r>
    </w:p>
    <w:p>
      <w:pPr>
        <w:ind w:firstLine="720"/>
      </w:pPr>
      <w:r>
        <w:t xml:space="preserve">She looked out at the harbor. The tide had turned while she stood there. She could see it in the way the moored boats had begun, one by one, to swing on </w:t>
      </w:r>
      <w:del w:id="1801" w:author="Editor" w:date="2026-09-26T02:07:32Z">
        <w:r>
          <w:delText xml:space="preserve">there</w:delText>
        </w:r>
      </w:del>
      <w:ins w:id="1802" w:author="Editor" w:date="2026-09-26T02:07:32Z">
        <w:r>
          <w:t xml:space="preserve">their</w:t>
        </w:r>
      </w:ins>
      <w:r>
        <w:t xml:space="preserve"> pennants, bows coming slowly around to face the flood. It was the smallest movement in the world. Her father had watched it happen twice a day for thirty years and had written it down every time.</w:t>
      </w:r>
    </w:p>
    <w:p>
      <w:pPr>
        <w:ind w:firstLine="720"/>
      </w:pPr>
      <w:r>
        <w:t xml:space="preserve">“</w:t>
      </w:r>
      <w:del w:id="1803" w:author="Editor" w:date="2026-09-26T02:07:32Z">
        <w:r>
          <w:delText xml:space="preserve">Teddys</w:delText>
        </w:r>
      </w:del>
      <w:ins w:id="1804" w:author="Editor" w:date="2026-09-26T02:07:32Z">
        <w:r>
          <w:t xml:space="preserve">Teddy’s</w:t>
        </w:r>
      </w:ins>
      <w:r>
        <w:t xml:space="preserve"> not going to be charged with anything for this,” she said. “There’s nothing to charge. Sam knows it. I know it. But the boats are different. The boats are fraud, and fraud leaves paper, and paper is what I do.”</w:t>
      </w:r>
    </w:p>
    <w:p>
      <w:pPr>
        <w:ind w:firstLine="720"/>
      </w:pPr>
      <w:r>
        <w:t>Cal turned his head to look at her.</w:t>
      </w:r>
    </w:p>
    <w:p>
      <w:pPr>
        <w:ind w:firstLine="720"/>
      </w:pPr>
      <w:r>
        <w:t>“You’ve got that look,” he said. “That look you used to get when you were twelve and you’d figured out how to beat me at cribbage.”</w:t>
      </w:r>
    </w:p>
    <w:p>
      <w:pPr>
        <w:ind w:firstLine="720"/>
      </w:pPr>
      <w:r>
        <w:t>“I always beat you at cribbage.”</w:t>
      </w:r>
    </w:p>
    <w:p>
      <w:pPr>
        <w:ind w:firstLine="720"/>
      </w:pPr>
      <w:r>
        <w:t>“You always cheated at cribbage.”</w:t>
      </w:r>
    </w:p>
    <w:p>
      <w:pPr>
        <w:ind w:firstLine="720"/>
      </w:pPr>
      <w:r>
        <w:t xml:space="preserve">“I counted better than you. That’s not cheating. That’s arithmetic.” She pushed off from the rail. “Three boats. Three claims. All paid by Casco Mutual, all paid fast, all after repairs at Marchetti Boatworks. I pulled what I could from Hartford</w:t>
      </w:r>
      <w:ins w:id="1805" w:author="Editor" w:date="2026-09-26T02:07:32Z">
        <w:r>
          <w:t xml:space="preserve">,</w:t>
        </w:r>
      </w:ins>
      <w:r>
        <w:t xml:space="preserve"> but I haven’t seen the whole files. I haven’t seen who the checks went to. If I can get Casco to reopen those claims and look at them properly, with Dad’s ledger and the pennant Hollis and I brought up off Gull Rock and whatever Doug Pratt will say when he’s sober, Teddy is going to have a very bad winter.”</w:t>
      </w:r>
    </w:p>
    <w:p>
      <w:pPr>
        <w:ind w:firstLine="720"/>
      </w:pPr>
      <w:r>
        <w:t>“And what do I do?”</w:t>
      </w:r>
    </w:p>
    <w:p>
      <w:pPr>
        <w:ind w:firstLine="720"/>
      </w:pPr>
      <w:r>
        <w:t>“You go on being exactly what Teddy thinks you are.”</w:t>
      </w:r>
    </w:p>
    <w:p>
      <w:pPr>
        <w:ind w:firstLine="720"/>
      </w:pPr>
      <w:r>
        <w:t>Cal frowned. “What’s that?”</w:t>
      </w:r>
    </w:p>
    <w:p>
      <w:pPr>
        <w:ind w:firstLine="720"/>
      </w:pPr>
      <w:r>
        <w:t xml:space="preserve">“A man who owes him money and wants this all to go away.” She looked at him. “Because he’s going to come to you, Cal. When Casco starts asking questions, he’s going to know </w:t>
      </w:r>
      <w:del w:id="1806" w:author="Editor" w:date="2026-09-26T02:07:32Z">
        <w:r>
          <w:delText xml:space="preserve">its</w:delText>
        </w:r>
      </w:del>
      <w:ins w:id="1807" w:author="Editor" w:date="2026-09-26T02:07:32Z">
        <w:r>
          <w:t xml:space="preserve">it’s</w:t>
        </w:r>
      </w:ins>
      <w:r>
        <w:t xml:space="preserve"> me, and he’s going to know I’ve got </w:t>
      </w:r>
      <w:commentRangeStart w:id="85"/>
      <w:r>
        <w:t xml:space="preserve">the </w:t>
      </w:r>
      <w:del w:id="1808" w:author="Editor" w:date="2026-09-26T02:07:32Z">
        <w:r>
          <w:delText xml:space="preserve">ledger’s</w:delText>
        </w:r>
      </w:del>
      <w:ins w:id="1809" w:author="Editor" w:date="2026-09-26T02:07:32Z">
        <w:r>
          <w:t xml:space="preserve">ledger</w:t>
        </w:r>
      </w:ins>
      <w:commentRangeEnd w:id="85"/>
      <w:r>
        <w:rPr>
          <w:rStyle w:val="CommentReference"/>
        </w:rPr>
        <w:commentReference w:id="85"/>
      </w:r>
      <w:r>
        <w:t xml:space="preserve">, and he can’t get to me. So he’ll go to you.”</w:t>
      </w:r>
    </w:p>
    <w:p>
      <w:pPr>
        <w:ind w:firstLine="720"/>
      </w:pPr>
      <w:r>
        <w:t xml:space="preserve">Cal was silent for a long time. The boats swung on their moorings</w:t>
      </w:r>
      <w:del w:id="1810" w:author="Editor" w:date="2026-09-26T02:07:32Z">
        <w:r>
          <w:delText xml:space="preserve">, somewhere</w:delText>
        </w:r>
      </w:del>
      <w:ins w:id="1811" w:author="Editor" w:date="2026-09-26T02:07:32Z">
        <w:r>
          <w:t xml:space="preserve">. Somewhere</w:t>
        </w:r>
      </w:ins>
      <w:r>
        <w:t xml:space="preserve"> down on the float, Hollis Grant began to whistle, badly, something that might once have been “Red River Valley.”</w:t>
      </w:r>
    </w:p>
    <w:p>
      <w:pPr>
        <w:ind w:firstLine="720"/>
      </w:pPr>
      <w:r>
        <w:t>“All right,” Cal said at last. “When he comes, I’ll tell Sam.”</w:t>
      </w:r>
    </w:p>
    <w:p>
      <w:pPr>
        <w:ind w:firstLine="720"/>
      </w:pPr>
      <w:r>
        <w:t>“You’ll tell Sam first. Before you tell me. Before you tell Roz.”</w:t>
      </w:r>
    </w:p>
    <w:p>
      <w:pPr>
        <w:ind w:firstLine="720"/>
      </w:pPr>
      <w:r>
        <w:t>“Before I tell Roz,” Cal said. “Now that’s asking a lot.”</w:t>
      </w:r>
    </w:p>
    <w:p>
      <w:pPr>
        <w:ind w:firstLine="720"/>
      </w:pPr>
      <w:r>
        <w:t xml:space="preserve">She almost smiled. She took one last look at the rail and the brown asters, and at the gray planks where her father had lain while the tide</w:t>
      </w:r>
      <w:del w:id="1812" w:author="Editor" w:date="2026-09-26T02:07:32Z">
        <w:r>
          <w:delText xml:space="preserve">,</w:delText>
        </w:r>
      </w:del>
      <w:r>
        <w:t xml:space="preserve"> turned beneath the pier. Then she reached into her pocket, took out the Canada Mint, and set it on the rail beside the flowers, which made no sense and which she did anyway.</w:t>
      </w:r>
    </w:p>
    <w:p>
      <w:pPr>
        <w:ind w:firstLine="720"/>
      </w:pPr>
      <w:r>
        <w:t>“Come on,” she said. “I need to use Roz’s phone, and I need you to not be there when I do it.”</w:t>
      </w:r>
    </w:p>
    <w:p>
      <w:pPr>
        <w:ind w:firstLine="720"/>
      </w:pPr>
      <w:r>
        <w:t xml:space="preserve">They walked back up the pier together through the fog. </w:t>
      </w:r>
      <w:del w:id="1813" w:author="Editor" w:date="2026-09-26T02:07:32Z">
        <w:r>
          <w:delText xml:space="preserve">Behnid</w:delText>
        </w:r>
      </w:del>
      <w:ins w:id="1814" w:author="Editor" w:date="2026-09-26T02:07:32Z">
        <w:r>
          <w:t xml:space="preserve">Behind</w:t>
        </w:r>
      </w:ins>
      <w:r>
        <w:t xml:space="preserve"> them, in the tide hut, the pen sat in its little groove in the brass, </w:t>
      </w:r>
      <w:commentRangeStart w:id="86"/>
      <w:r>
        <w:t xml:space="preserve">waiting for someone to put in a new drum</w:t>
      </w:r>
      <w:commentRangeEnd w:id="86"/>
      <w:r>
        <w:rPr>
          <w:rStyle w:val="CommentReference"/>
        </w:rPr>
        <w:commentReference w:id="86"/>
      </w:r>
      <w:r>
        <w:t xml:space="preserve">.</w:t>
      </w:r>
    </w:p>
    <w:p>
      <w:pPr>
        <w:pStyle w:val="Heading1"/>
        <w:pageBreakBefore/>
        <w:jc w:val="center"/>
      </w:pPr>
      <w:r>
        <w:t>Chapter 18</w:t>
      </w:r>
    </w:p>
    <w:p>
      <w:pPr>
        <w:pStyle w:val="Heading2"/>
        <w:jc w:val="center"/>
      </w:pPr>
      <w:r>
        <w:t>Loss Payee</w:t>
      </w:r>
    </w:p>
    <w:p>
      <w:pPr>
        <w:ind w:firstLine="720"/>
      </w:pPr>
      <w:r>
        <w:t xml:space="preserve">The kitchen telephone at the Breakwater Diner hung on the wall between the walk-in cooler and the back door, a heavy black thing with </w:t>
      </w:r>
      <w:ins w:id="1815" w:author="Editor" w:date="2026-09-26T02:07:32Z">
        <w:r>
          <w:t xml:space="preserve">a </w:t>
        </w:r>
      </w:ins>
      <w:r>
        <w:t xml:space="preserve">cord that had been stretched so many times over so many years that it reached nearly to the dish sink. June stood with her back against the cooler and a legal pad braced on her forearm, and she listened to hold music from Portland. It was a string arrangement of “Up, Up and Away,” and it had been playing for eleven minutes.</w:t>
      </w:r>
    </w:p>
    <w:p>
      <w:pPr>
        <w:ind w:firstLine="720"/>
      </w:pPr>
      <w:r>
        <w:t xml:space="preserve">Out front, Roz was telling somebody that the chowder was yesterday’s and better for it. The fryer hissed. The back door had a gap under it </w:t>
      </w:r>
      <w:commentRangeStart w:id="87"/>
      <w:r>
        <w:t xml:space="preserve">you could slide a lobster through</w:t>
      </w:r>
      <w:commentRangeEnd w:id="87"/>
      <w:r>
        <w:rPr>
          <w:rStyle w:val="CommentReference"/>
        </w:rPr>
        <w:commentReference w:id="87"/>
      </w:r>
      <w:r>
        <w:t xml:space="preserve">, and a thin, steady draft of fog came in across the linoleum and settled around June’s ankles.</w:t>
      </w:r>
    </w:p>
    <w:p>
      <w:pPr>
        <w:ind w:firstLine="720"/>
      </w:pPr>
      <w:r>
        <w:t>“Special Investigations, this is Ray Dube.”</w:t>
      </w:r>
    </w:p>
    <w:p>
      <w:pPr>
        <w:ind w:firstLine="720"/>
      </w:pPr>
      <w:r>
        <w:t>June straightened. “Mr. Dube, my name is June Hallett. I’m a senior claims adjuster with a firm in Hartford. I’m calling about three marine losses Casco Mutual paid out of Port Anselm in the last thirteen months.”</w:t>
      </w:r>
    </w:p>
    <w:p>
      <w:pPr>
        <w:ind w:firstLine="720"/>
      </w:pPr>
      <w:r>
        <w:t xml:space="preserve">There was a </w:t>
      </w:r>
      <w:del w:id="1816" w:author="Editor" w:date="2026-09-26T02:07:32Z">
        <w:r>
          <w:delText xml:space="preserve">a </w:delText>
        </w:r>
      </w:del>
      <w:r>
        <w:t xml:space="preserve">pause, and the particular quality of silence that meant a man had just picked up a pen.</w:t>
      </w:r>
    </w:p>
    <w:p>
      <w:pPr>
        <w:ind w:firstLine="720"/>
      </w:pPr>
      <w:r>
        <w:t>“Port Anselm,” he said. “That’s Knox County?”</w:t>
      </w:r>
    </w:p>
    <w:p>
      <w:pPr>
        <w:ind w:firstLine="720"/>
      </w:pPr>
      <w:r>
        <w:t>“That’s right.”</w:t>
      </w:r>
    </w:p>
    <w:p>
      <w:pPr>
        <w:ind w:firstLine="720"/>
      </w:pPr>
      <w:r>
        <w:t>“You’re with a Hartford firm, and you’re calling me about our losses.”</w:t>
      </w:r>
    </w:p>
    <w:p>
      <w:pPr>
        <w:ind w:firstLine="720"/>
      </w:pPr>
      <w:r>
        <w:t xml:space="preserve">“I’m calling you as a professional courtesy,” June said, “and as a private citizen whose father </w:t>
      </w:r>
      <w:del w:id="1817" w:author="Editor" w:date="2026-09-26T02:07:32Z">
        <w:r>
          <w:delText xml:space="preserve">were</w:delText>
        </w:r>
      </w:del>
      <w:ins w:id="1818" w:author="Editor" w:date="2026-09-26T02:07:32Z">
        <w:r>
          <w:t xml:space="preserve">was</w:t>
        </w:r>
      </w:ins>
      <w:r>
        <w:t xml:space="preserve"> harbormaster here for thirty years, and who kept very good records. I’m on leave. I’m not representing my firm. But I’ve been doing this job for eleven years, Mr. Dube, and if these </w:t>
      </w:r>
      <w:del w:id="1819" w:author="Editor" w:date="2026-09-26T02:07:32Z">
        <w:r>
          <w:delText xml:space="preserve">there </w:delText>
        </w:r>
      </w:del>
      <w:r>
        <w:t xml:space="preserve">files came across my desk I’d want somebody to call me.”</w:t>
      </w:r>
    </w:p>
    <w:p>
      <w:pPr>
        <w:ind w:firstLine="720"/>
      </w:pPr>
      <w:r>
        <w:t xml:space="preserve">Another pause. She could hear him deciding whether she was a crank. She had been on the other end of this call often enough to know how it went</w:t>
      </w:r>
      <w:ins w:id="1820" w:author="Editor" w:date="2026-09-26T02:07:32Z">
        <w:r>
          <w:t xml:space="preserve">,</w:t>
        </w:r>
      </w:ins>
      <w:r>
        <w:t xml:space="preserve"> and she knew that the thing to do now was to stop talking about herself and start talking about the losses.</w:t>
      </w:r>
    </w:p>
    <w:p>
      <w:pPr>
        <w:ind w:firstLine="720"/>
      </w:pPr>
      <w:r>
        <w:t xml:space="preserve">So she did. She gave him the three boats in order, the Constance B., the Sally Ann, and the Northern Lass, with the dates of loss and the dates of repair. She gave him the weather from her father’s ledger for each of the three nights: slack water, no wind, sea state calm</w:t>
      </w:r>
      <w:del w:id="1821" w:author="Editor" w:date="2026-09-26T02:07:32Z">
        <w:r>
          <w:delText xml:space="preserve">, she</w:delText>
        </w:r>
      </w:del>
      <w:ins w:id="1822" w:author="Editor" w:date="2026-09-26T02:07:32Z">
        <w:r>
          <w:t xml:space="preserve">. She</w:t>
        </w:r>
      </w:ins>
      <w:r>
        <w:t xml:space="preserve"> told him about the mooring pennant she and Hollis Grant had brought up off Gull Rock, the nylon cut clean through with a blade and not chafed, and that it was now in an evidence bag in the Knox County sheriff’s office. She told him that a man who worked at the yard where all three boats had been repaired had told her, in front of witnesses, that the boats had been “fixed to fail.”</w:t>
      </w:r>
    </w:p>
    <w:p>
      <w:pPr>
        <w:ind w:firstLine="720"/>
      </w:pPr>
      <w:r>
        <w:t>When she stopped, Ray Dube didn’t say anything for a while. She could hear papers moving.</w:t>
      </w:r>
    </w:p>
    <w:p>
      <w:pPr>
        <w:ind w:firstLine="720"/>
      </w:pPr>
      <w:r>
        <w:t>“Who paid these?” he said finally, though he seemed to be asking himself.</w:t>
      </w:r>
    </w:p>
    <w:p>
      <w:pPr>
        <w:ind w:firstLine="720"/>
      </w:pPr>
      <w:r>
        <w:t xml:space="preserve">“You did. Fast, from what I understand. Under thirty </w:t>
      </w:r>
      <w:del w:id="1823" w:author="Editor" w:date="2026-09-26T02:07:32Z">
        <w:r>
          <w:delText xml:space="preserve">day’s</w:delText>
        </w:r>
      </w:del>
      <w:ins w:id="1824" w:author="Editor" w:date="2026-09-26T02:07:32Z">
        <w:r>
          <w:t xml:space="preserve">days</w:t>
        </w:r>
      </w:ins>
      <w:r>
        <w:t xml:space="preserve"> on all three.”</w:t>
      </w:r>
    </w:p>
    <w:p>
      <w:pPr>
        <w:ind w:firstLine="720"/>
      </w:pPr>
      <w:r>
        <w:t>“That’s not illegal.”</w:t>
      </w:r>
    </w:p>
    <w:p>
      <w:pPr>
        <w:ind w:firstLine="720"/>
      </w:pPr>
      <w:r>
        <w:t xml:space="preserve">“No. It’s efficient. I’m a big admirer of efficiency.” She shifted the phone to her other ear. “Mr. Dube, I’d like to ask you one question, and you can tell me </w:t>
      </w:r>
      <w:del w:id="1825" w:author="Editor" w:date="2026-09-26T02:07:32Z">
        <w:r>
          <w:delText xml:space="preserve">its</w:delText>
        </w:r>
      </w:del>
      <w:ins w:id="1826" w:author="Editor" w:date="2026-09-26T02:07:32Z">
        <w:r>
          <w:t xml:space="preserve">it’s</w:t>
        </w:r>
      </w:ins>
      <w:r>
        <w:t xml:space="preserve"> none of my business. On those three policies, who’s listed as loss payee?”</w:t>
      </w:r>
    </w:p>
    <w:p>
      <w:pPr>
        <w:ind w:firstLine="720"/>
      </w:pPr>
      <w:r>
        <w:t>The paper sounds stopped.</w:t>
      </w:r>
    </w:p>
    <w:p>
      <w:pPr>
        <w:ind w:firstLine="720"/>
      </w:pPr>
      <w:r>
        <w:t>“Why do you ask that?”</w:t>
      </w:r>
    </w:p>
    <w:p>
      <w:pPr>
        <w:ind w:firstLine="720"/>
      </w:pPr>
      <w:r>
        <w:t>“Because all three of those boats went into Marchetti Boatworks for major work in the months before they sank, and lobstermen in this town don’t have that kind of money lying around. If the yard carried the repair bills, the yard would want its name on the policy. And if the yard’s name was on the policy, the yard got paid when the boat went down.”</w:t>
      </w:r>
    </w:p>
    <w:p>
      <w:pPr>
        <w:ind w:firstLine="720"/>
      </w:pPr>
      <w:r>
        <w:t>Out front, the bell over the door jangled. Somebody laughed. Roz said, “Well, look what the cat drug in.”</w:t>
      </w:r>
    </w:p>
    <w:p>
      <w:pPr>
        <w:ind w:firstLine="720"/>
      </w:pPr>
      <w:r>
        <w:t>“I’ll call you back,” Ray Dube said. “What’s your number?”</w:t>
      </w:r>
    </w:p>
    <w:p>
      <w:pPr>
        <w:jc w:val="center"/>
      </w:pPr>
      <w:r>
        <w:t>* * *</w:t>
      </w:r>
    </w:p>
    <w:p>
      <w:pPr>
        <w:ind w:firstLine="720"/>
      </w:pPr>
      <w:r>
        <w:t>He called back at three-forty, in the dead part of the afternoon when the diner was empty except for Hollis Grant, who was reading the Courier-Gazette at the counter and pretending not to listen. June took the call on the same black phone, and this time Ray Dube didn’t wait for her to talk.</w:t>
      </w:r>
    </w:p>
    <w:p>
      <w:pPr>
        <w:ind w:firstLine="720"/>
      </w:pPr>
      <w:r>
        <w:t xml:space="preserve">“Marchetti Boatworks,” he said. “Named as loss payee and lienholder on all three. Settlement drafts were issued jointly to the owner and the yard</w:t>
      </w:r>
      <w:del w:id="1827" w:author="Editor" w:date="2026-09-26T02:07:32Z">
        <w:r>
          <w:delText xml:space="preserve">,</w:delText>
        </w:r>
      </w:del>
      <w:ins w:id="1828" w:author="Editor" w:date="2026-09-26T02:07:32Z">
        <w:r>
          <w:t xml:space="preserve">;</w:t>
        </w:r>
      </w:ins>
      <w:r>
        <w:t xml:space="preserve"> the yard endorsed them. On the Constance B.</w:t>
      </w:r>
      <w:ins w:id="1829" w:author="Editor" w:date="2026-09-26T02:07:32Z">
        <w:r>
          <w:t xml:space="preserve">,</w:t>
        </w:r>
      </w:ins>
      <w:r>
        <w:t xml:space="preserve"> the yard’s lien was larger than the settlement, so the owner didn’t see a dime. On the other two he got a little.”</w:t>
      </w:r>
    </w:p>
    <w:p>
      <w:pPr>
        <w:ind w:firstLine="720"/>
      </w:pPr>
      <w:r>
        <w:t>June closed her eyes. It was one thing to guess. It was another to hear it read out of a file in a flat Portland voice.</w:t>
      </w:r>
    </w:p>
    <w:p>
      <w:pPr>
        <w:ind w:firstLine="720"/>
      </w:pPr>
      <w:r>
        <w:t>“Same agent on all three?” she asked.</w:t>
      </w:r>
    </w:p>
    <w:p>
      <w:pPr>
        <w:ind w:firstLine="720"/>
      </w:pPr>
      <w:r>
        <w:t>“Same agent. Coastal Insurance Associates, out of Rockland.” A pause. “You want to guess who’s a silent partner in Coastal Insurance Associates?”</w:t>
      </w:r>
    </w:p>
    <w:p>
      <w:pPr>
        <w:ind w:firstLine="720"/>
      </w:pPr>
      <w:r>
        <w:t>“I’d rather you told me.”</w:t>
      </w:r>
    </w:p>
    <w:p>
      <w:pPr>
        <w:ind w:firstLine="720"/>
      </w:pPr>
      <w:r>
        <w:t xml:space="preserve">“I don’t know yet. But I’m going to find out.” He cleared his throat. “Miss Hallett, I’ve been doing this twenty-two years. I’ve got </w:t>
      </w:r>
      <w:ins w:id="1830" w:author="Editor" w:date="2026-09-26T02:07:32Z">
        <w:r>
          <w:t xml:space="preserve">a </w:t>
        </w:r>
      </w:ins>
      <w:r>
        <w:t xml:space="preserve">sheet on my desk now with those three losses on it and a column for ‘similar’ and a column for ‘coincidence,’ and </w:t>
      </w:r>
      <w:del w:id="1831" w:author="Editor" w:date="2026-09-26T02:07:32Z">
        <w:r>
          <w:delText xml:space="preserve">their’s</w:delText>
        </w:r>
      </w:del>
      <w:ins w:id="1832" w:author="Editor" w:date="2026-09-26T02:07:32Z">
        <w:r>
          <w:t xml:space="preserve">there’s</w:t>
        </w:r>
      </w:ins>
      <w:r>
        <w:t xml:space="preserve"> nothing in the second column. I’m reopening all three. I’ll have an investigator up there by the end of next week. I’ll want your father’s ledgers.”</w:t>
      </w:r>
    </w:p>
    <w:p>
      <w:pPr>
        <w:ind w:firstLine="720"/>
      </w:pPr>
      <w:r>
        <w:t>“The sheriff’s office has the ones that matter,” June said. “Deputy Sam Beaulieu. I’ll tell him you’ll call.”</w:t>
      </w:r>
    </w:p>
    <w:p>
      <w:pPr>
        <w:ind w:firstLine="720"/>
      </w:pPr>
      <w:r>
        <w:t xml:space="preserve">“And I’ll want to talk to your man at the yard. The one who</w:t>
      </w:r>
      <w:del w:id="1833" w:author="Editor" w:date="2026-09-26T02:07:32Z">
        <w:r>
          <w:delText xml:space="preserve">,</w:delText>
        </w:r>
      </w:del>
      <w:r>
        <w:t xml:space="preserve"> said ‘fixed to fail.’”</w:t>
      </w:r>
    </w:p>
    <w:p>
      <w:pPr>
        <w:ind w:firstLine="720"/>
      </w:pPr>
      <w:r>
        <w:t>“So will everybody,” June said. “He’s a little hard to find right now.”</w:t>
      </w:r>
    </w:p>
    <w:p>
      <w:pPr>
        <w:ind w:firstLine="720"/>
      </w:pPr>
      <w:r>
        <w:t>“Understood.” Another pause, and when he spoke again his voice was more careful. “You understand that when we reopen, we notify the insureds and the loss payees. That’s standard. There’s a letter. It goes out tomorrow.”</w:t>
      </w:r>
    </w:p>
    <w:p>
      <w:pPr>
        <w:ind w:firstLine="720"/>
      </w:pPr>
      <w:r>
        <w:t>“I understand.”</w:t>
      </w:r>
    </w:p>
    <w:p>
      <w:pPr>
        <w:ind w:firstLine="720"/>
      </w:pPr>
      <w:r>
        <w:t>“So Mr. Marchetti’s going to know by Thursday that somebody’s asking.”</w:t>
      </w:r>
    </w:p>
    <w:p>
      <w:pPr>
        <w:ind w:firstLine="720"/>
      </w:pPr>
      <w:r>
        <w:t>“Mr. Dube,” June said, “I’m counting on it.”</w:t>
      </w:r>
    </w:p>
    <w:p>
      <w:pPr>
        <w:ind w:firstLine="720"/>
      </w:pPr>
      <w:r>
        <w:t>She hung up. Hollis Grant lowered his newspaper an inch and looked at her over the top of it.</w:t>
      </w:r>
    </w:p>
    <w:p>
      <w:pPr>
        <w:ind w:firstLine="720"/>
      </w:pPr>
      <w:r>
        <w:t>“Well,” he said, “that’s torn it.”</w:t>
      </w:r>
    </w:p>
    <w:p>
      <w:pPr>
        <w:jc w:val="center"/>
      </w:pPr>
      <w:r>
        <w:t>* * *</w:t>
      </w:r>
    </w:p>
    <w:p>
      <w:pPr>
        <w:ind w:firstLine="720"/>
      </w:pPr>
      <w:r>
        <w:t>Teddy Marchetti found Cal on Thursday morning at the lobster co-op, while Cal was selling his catch.</w:t>
      </w:r>
    </w:p>
    <w:p>
      <w:pPr>
        <w:ind w:firstLine="720"/>
      </w:pPr>
      <w:r>
        <w:t>June didn’t see it. She heard it that night at Roz’s kitchen table, with the oilcloth printed in faded strawberries and the radiator under the window knocking like somebody wanted in. Sam Beaulieu had come in the back way, through the shed, and had parked his cruiser behind the woodpile where it couldn’t be seen from the road, which Roz said was the most sensible thing she’d ever seen a Beaulieu do.</w:t>
      </w:r>
    </w:p>
    <w:p>
      <w:pPr>
        <w:ind w:firstLine="720"/>
      </w:pPr>
      <w:r>
        <w:t xml:space="preserve">Cal sat with his hands around a mug of tea he didn’t want. He told it plainly, in the fewest words he could manage, which was </w:t>
      </w:r>
      <w:ins w:id="1834" w:author="Editor" w:date="2026-09-26T02:07:32Z">
        <w:r>
          <w:t xml:space="preserve">the </w:t>
        </w:r>
      </w:ins>
      <w:r>
        <w:t xml:space="preserve">only way Cal ever told anything.</w:t>
      </w:r>
    </w:p>
    <w:p>
      <w:pPr>
        <w:ind w:firstLine="720"/>
      </w:pPr>
      <w:r>
        <w:t xml:space="preserve">“He came down the ramp while Fergie was weighing my crates. Stood </w:t>
      </w:r>
      <w:del w:id="1835" w:author="Editor" w:date="2026-09-26T02:07:32Z">
        <w:r>
          <w:delText xml:space="preserve">their</w:delText>
        </w:r>
      </w:del>
      <w:ins w:id="1836" w:author="Editor" w:date="2026-09-26T02:07:32Z">
        <w:r>
          <w:t xml:space="preserve">there</w:t>
        </w:r>
      </w:ins>
      <w:r>
        <w:t xml:space="preserve"> and made small talk. Price of bait. The Red Sox. Asked after you, Roz.”</w:t>
      </w:r>
    </w:p>
    <w:p>
      <w:pPr>
        <w:ind w:firstLine="720"/>
      </w:pPr>
      <w:r>
        <w:t>“Did he, now,” Roz said. “That’s wicked thoughtful of him.”</w:t>
      </w:r>
    </w:p>
    <w:p>
      <w:pPr>
        <w:ind w:firstLine="720"/>
      </w:pPr>
      <w:r>
        <w:t xml:space="preserve">“Then he walked me out to my truck. Said he’d had a letter from Casco Mutual. Said it was some kind of misunderstanding and he’d get it straightened out, but it’d be easier if certain things weren’t </w:t>
      </w:r>
      <w:del w:id="1837" w:author="Editor" w:date="2026-09-26T02:07:32Z">
        <w:r>
          <w:delText xml:space="preserve">laying</w:delText>
        </w:r>
      </w:del>
      <w:ins w:id="1838" w:author="Editor" w:date="2026-09-26T02:07:32Z">
        <w:r>
          <w:t xml:space="preserve">lying</w:t>
        </w:r>
      </w:ins>
      <w:r>
        <w:t xml:space="preserve"> around getting misread.” Cal turned the mug a quarter turn on the oilcloth. “He means the ledgers. All of them. He wants the whole lot, and the August pages, and anything else of Dad’s that’s got writing on it.”</w:t>
      </w:r>
    </w:p>
    <w:p>
      <w:pPr>
        <w:ind w:firstLine="720"/>
      </w:pPr>
      <w:r>
        <w:t>“And what did he offer?” Sam asked.</w:t>
      </w:r>
    </w:p>
    <w:p>
      <w:pPr>
        <w:ind w:firstLine="720"/>
      </w:pPr>
      <w:r>
        <w:t xml:space="preserve">“My note. Eleven thousand</w:t>
      </w:r>
      <w:del w:id="1839" w:author="Editor" w:date="2026-09-26T02:07:32Z">
        <w:r>
          <w:delText xml:space="preserve">,</w:delText>
        </w:r>
      </w:del>
      <w:r>
        <w:t xml:space="preserve"> four hundred dollars, torn up and handed back to me. Plus he said he’d forgive the interest, which was generous, considering he never told me </w:t>
      </w:r>
      <w:del w:id="1840" w:author="Editor" w:date="2026-09-26T02:07:32Z">
        <w:r>
          <w:delText xml:space="preserve">their</w:delText>
        </w:r>
      </w:del>
      <w:ins w:id="1841" w:author="Editor" w:date="2026-09-26T02:07:32Z">
        <w:r>
          <w:t xml:space="preserve">there</w:t>
        </w:r>
      </w:ins>
      <w:r>
        <w:t xml:space="preserve"> was interest.” Cal’s jaw worked. “And he said if Casco’s people came asking me anything, I should remember I was out there that night on the Marguerite, </w:t>
      </w:r>
      <w:commentRangeStart w:id="88"/>
      <w:r>
        <w:t xml:space="preserve">with Doug in the stern</w:t>
      </w:r>
      <w:commentRangeEnd w:id="88"/>
      <w:r>
        <w:rPr>
          <w:rStyle w:val="CommentReference"/>
        </w:rPr>
        <w:commentReference w:id="88"/>
      </w:r>
      <w:r>
        <w:t xml:space="preserve">, and that I was the one with the boat and he was the one home in bed.”</w:t>
      </w:r>
    </w:p>
    <w:p>
      <w:pPr>
        <w:ind w:firstLine="720"/>
      </w:pPr>
      <w:r>
        <w:t>The kitchen was quiet except for the radiator. June looked at her brother. He was staring at the tea.</w:t>
      </w:r>
    </w:p>
    <w:p>
      <w:pPr>
        <w:ind w:firstLine="720"/>
      </w:pPr>
      <w:r>
        <w:t>“He said that?” Sam asked. “Those words?”</w:t>
      </w:r>
    </w:p>
    <w:p>
      <w:pPr>
        <w:ind w:firstLine="720"/>
      </w:pPr>
      <w:r>
        <w:t>“Near enough. He was smiling the whole time. Had his hand on my shoulder.” Cal looked up. “Same as with Dad, I guess.”</w:t>
      </w:r>
    </w:p>
    <w:p>
      <w:pPr>
        <w:ind w:firstLine="720"/>
      </w:pPr>
      <w:r>
        <w:t>June felt it again, the cold six inches down.</w:t>
      </w:r>
    </w:p>
    <w:p>
      <w:pPr>
        <w:ind w:firstLine="720"/>
      </w:pPr>
      <w:r>
        <w:t>“When?” Sam said.</w:t>
      </w:r>
    </w:p>
    <w:p>
      <w:pPr>
        <w:ind w:firstLine="720"/>
      </w:pPr>
      <w:r>
        <w:t xml:space="preserve">“Tomorrow night. Eleven. </w:t>
      </w:r>
      <w:commentRangeStart w:id="89"/>
      <w:r>
        <w:t xml:space="preserve">The pier.</w:t>
      </w:r>
      <w:commentRangeEnd w:id="89"/>
      <w:r>
        <w:rPr>
          <w:rStyle w:val="CommentReference"/>
        </w:rPr>
        <w:commentReference w:id="89"/>
      </w:r>
      <w:r>
        <w:t xml:space="preserve">” Cal almost smiled. “He said I should bring them to the tide hut, because nobody goes out there at night, and he’d come by the water so nobody’d see his truck at the town landing. He’s thought about it, Sam. He’s thought about it a lot.”</w:t>
      </w:r>
    </w:p>
    <w:p>
      <w:pPr>
        <w:ind w:firstLine="720"/>
      </w:pPr>
      <w:r>
        <w:t>“He’s had a lot of time to think,” June said. “He’s been thinking since August.”</w:t>
      </w:r>
    </w:p>
    <w:p>
      <w:pPr>
        <w:ind w:firstLine="720"/>
      </w:pPr>
      <w:r>
        <w:t xml:space="preserve">Sam took a notebook out of his breast pocket, a small spiral one with a green cover, and wrote in it for some time. Roz got up and poured more hot water into everyone’s mug whether they wanted it or not. Outside, the wind had come around into the northeast</w:t>
      </w:r>
      <w:ins w:id="1842" w:author="Editor" w:date="2026-09-26T02:07:32Z">
        <w:r>
          <w:t xml:space="preserve">,</w:t>
        </w:r>
      </w:ins>
      <w:r>
        <w:t xml:space="preserve"> and it moaned in the stovepipe.</w:t>
      </w:r>
    </w:p>
    <w:p>
      <w:pPr>
        <w:ind w:firstLine="720"/>
      </w:pPr>
      <w:r>
        <w:t xml:space="preserve">“Here’s what I can do,” Sam said at last. “I talked to the district attorney’s office in Rockland this afternoon, after June called about Casco. They’re interested. They’re more interested now. If Teddy Marchetti shows up on that pier and takes those ledgers from Cal in exchange for forgiving a debt, and says anything at all about why, that’s tampering with evidence in an insurance fraud investigation, and it’s a start. It’s not everything. But it’s </w:t>
      </w:r>
      <w:del w:id="1843" w:author="Editor" w:date="2026-09-26T02:07:32Z">
        <w:r>
          <w:delText xml:space="preserve">door, and once it’s open</w:delText>
        </w:r>
      </w:del>
      <w:ins w:id="1844" w:author="Editor" w:date="2026-09-26T02:07:32Z">
        <w:r>
          <w:t xml:space="preserve">a door, and once it’s open,</w:t>
        </w:r>
      </w:ins>
      <w:r>
        <w:t xml:space="preserve"> other things walk through it.”</w:t>
      </w:r>
    </w:p>
    <w:p>
      <w:pPr>
        <w:ind w:firstLine="720"/>
      </w:pPr>
      <w:r>
        <w:t>“Doug Pratt,” June said.</w:t>
      </w:r>
    </w:p>
    <w:p>
      <w:pPr>
        <w:ind w:firstLine="720"/>
      </w:pPr>
      <w:r>
        <w:t xml:space="preserve">“Doug Pratt most of all. </w:t>
      </w:r>
      <w:del w:id="1845" w:author="Editor" w:date="2026-09-26T02:07:32Z">
        <w:r>
          <w:delText xml:space="preserve">Dougs</w:delText>
        </w:r>
      </w:del>
      <w:ins w:id="1846" w:author="Editor" w:date="2026-09-26T02:07:32Z">
        <w:r>
          <w:t xml:space="preserve">Doug’s</w:t>
        </w:r>
      </w:ins>
      <w:r>
        <w:t xml:space="preserve"> been hiding in his sister’s camp on the Bog Road for four days drinking Narragansett and waiting for somebody to come get him. If Teddy goes down, Doug’ll talk. He’s been wanting to talk since before he ever opened his mouth to you.” Sam tapped the notebook. “Cal, you’ll do it?”</w:t>
      </w:r>
    </w:p>
    <w:p>
      <w:pPr>
        <w:ind w:firstLine="720"/>
      </w:pPr>
      <w:r>
        <w:t>“I said I would.”</w:t>
      </w:r>
    </w:p>
    <w:p>
      <w:pPr>
        <w:ind w:firstLine="720"/>
      </w:pPr>
      <w:r>
        <w:t xml:space="preserve">“You’ll go out there alone, with a bag, and hand it to him, and say as little as you can, and </w:t>
      </w:r>
      <w:del w:id="1847" w:author="Editor" w:date="2026-09-26T02:07:32Z">
        <w:r>
          <w:delText xml:space="preserve">and </w:delText>
        </w:r>
      </w:del>
      <w:r>
        <w:t xml:space="preserve">let him do the talking.”</w:t>
      </w:r>
    </w:p>
    <w:p>
      <w:pPr>
        <w:ind w:firstLine="720"/>
      </w:pPr>
      <w:r>
        <w:t>“I’m good at saying as little as I can,” Cal said. “Ask anybody.”</w:t>
      </w:r>
    </w:p>
    <w:p>
      <w:pPr>
        <w:ind w:firstLine="720"/>
      </w:pPr>
      <w:r>
        <w:t>“He is,” Roz said. “It’s his one gift.”</w:t>
      </w:r>
    </w:p>
    <w:p>
      <w:pPr>
        <w:ind w:firstLine="720"/>
      </w:pPr>
      <w:r>
        <w:t xml:space="preserve">“I’ll be in the harbormaster’s shack,” Sam went on. “It’s twenty yards from the tide hut, and the window faces that way. I’ll have Deputy Ouellette with me. The state police are lending us a tape recorder that fits in a coat pocket</w:t>
      </w:r>
      <w:ins w:id="1848" w:author="Editor" w:date="2026-09-26T02:07:32Z">
        <w:r>
          <w:t xml:space="preserve">,</w:t>
        </w:r>
      </w:ins>
      <w:r>
        <w:t xml:space="preserve"> and Cal’s going to wear it, and it’s going to work, because I’m going to test it six times.”</w:t>
      </w:r>
    </w:p>
    <w:p>
      <w:pPr>
        <w:ind w:firstLine="720"/>
      </w:pPr>
      <w:r>
        <w:t>“And me,” June said.</w:t>
      </w:r>
    </w:p>
    <w:p>
      <w:pPr>
        <w:ind w:firstLine="720"/>
      </w:pPr>
      <w:r>
        <w:t xml:space="preserve">Sam looked at her. He had known her since high school, when she was </w:t>
      </w:r>
      <w:del w:id="1849" w:author="Editor" w:date="2026-09-26T02:07:32Z">
        <w:r>
          <w:delText xml:space="preserve">skinny sophomore who argued with teachers</w:delText>
        </w:r>
      </w:del>
      <w:ins w:id="1850" w:author="Editor" w:date="2026-09-26T02:07:32Z">
        <w:r>
          <w:t xml:space="preserve">a skinny sophomore who argued with teachers,</w:t>
        </w:r>
      </w:ins>
      <w:r>
        <w:t xml:space="preserve"> and she watched him remember it.</w:t>
      </w:r>
    </w:p>
    <w:p>
      <w:pPr>
        <w:ind w:firstLine="720"/>
      </w:pPr>
      <w:r>
        <w:t>“June.”</w:t>
      </w:r>
    </w:p>
    <w:p>
      <w:pPr>
        <w:ind w:firstLine="720"/>
      </w:pPr>
      <w:r>
        <w:t>“Sam.”</w:t>
      </w:r>
    </w:p>
    <w:p>
      <w:pPr>
        <w:ind w:firstLine="720"/>
      </w:pPr>
      <w:r>
        <w:t>“This is police business.”</w:t>
      </w:r>
    </w:p>
    <w:p>
      <w:pPr>
        <w:ind w:firstLine="720"/>
      </w:pPr>
      <w:r>
        <w:t>“It’s my father’s pier,” June said. “Those are my father’s books. I’m the one who called Casco. I’m the one Teddy bought lunch for. I’m going to be on that pier tomorrow night, and you can have me there where you can see me, or you can have me somewhere you can’t. Those are your choices.”</w:t>
      </w:r>
    </w:p>
    <w:p>
      <w:pPr>
        <w:ind w:firstLine="720"/>
      </w:pPr>
      <w:r>
        <w:t>Sam turned to Roz, as though for help.</w:t>
      </w:r>
    </w:p>
    <w:p>
      <w:pPr>
        <w:ind w:firstLine="720"/>
      </w:pPr>
      <w:r>
        <w:t>Roz folded her arms across her apron. “Ya won’t keep her off that pier with a gaff, Samuel. I’ve known that girl since she was knee-high to a mackerel. Her father couldn’t do it, her mother couldn’t do it, and you’re a good boy, but you’re no Walt Hallett.”</w:t>
      </w:r>
    </w:p>
    <w:p>
      <w:pPr>
        <w:ind w:firstLine="720"/>
      </w:pPr>
      <w:r>
        <w:t xml:space="preserve">Sam put the notebook away. “The shack,” he said. “Behind me. You don’t come out until I say. You don’t say a word. If something goes wrong</w:t>
      </w:r>
      <w:ins w:id="1851" w:author="Editor" w:date="2026-09-26T02:07:32Z">
        <w:r>
          <w:t xml:space="preserve">,</w:t>
        </w:r>
      </w:ins>
      <w:r>
        <w:t xml:space="preserve"> you get down on the floor.”</w:t>
      </w:r>
    </w:p>
    <w:p>
      <w:pPr>
        <w:ind w:firstLine="720"/>
      </w:pPr>
      <w:r>
        <w:t>“Understood.”</w:t>
      </w:r>
    </w:p>
    <w:p>
      <w:pPr>
        <w:ind w:firstLine="720"/>
      </w:pPr>
      <w:r>
        <w:t>“I mean it, June.”</w:t>
      </w:r>
    </w:p>
    <w:p>
      <w:pPr>
        <w:ind w:firstLine="720"/>
      </w:pPr>
      <w:r>
        <w:t>“I know you do. That’s why I said understood.”</w:t>
      </w:r>
    </w:p>
    <w:p>
      <w:pPr>
        <w:ind w:firstLine="720"/>
      </w:pPr>
      <w:r>
        <w:t xml:space="preserve">Cal was looking at her across the table with an expression she </w:t>
      </w:r>
      <w:del w:id="1852" w:author="Editor" w:date="2026-09-26T02:07:32Z">
        <w:r>
          <w:delText xml:space="preserve">cuoldn’t</w:delText>
        </w:r>
      </w:del>
      <w:ins w:id="1853" w:author="Editor" w:date="2026-09-26T02:07:32Z">
        <w:r>
          <w:t xml:space="preserve">couldn’t</w:t>
        </w:r>
      </w:ins>
      <w:r>
        <w:t xml:space="preserve"> read. Then he said, “There’s one more thing. We can’t give him the real books.”</w:t>
      </w:r>
    </w:p>
    <w:p>
      <w:pPr>
        <w:ind w:firstLine="720"/>
      </w:pPr>
      <w:r>
        <w:t xml:space="preserve">“No,” Sam said. “The </w:t>
      </w:r>
      <w:del w:id="1854" w:author="Editor" w:date="2026-09-26T02:07:32Z">
        <w:r>
          <w:delText xml:space="preserve">‘86 and the ‘87</w:delText>
        </w:r>
      </w:del>
      <w:ins w:id="1855" w:author="Editor" w:date="2026-09-26T02:07:32Z">
        <w:r>
          <w:t xml:space="preserve">’86 and the ’87</w:t>
        </w:r>
      </w:ins>
      <w:r>
        <w:t xml:space="preserve"> are in my evidence locker, with the August copies. They stay </w:t>
      </w:r>
      <w:del w:id="1856" w:author="Editor" w:date="2026-09-26T02:07:32Z">
        <w:r>
          <w:delText xml:space="preserve">their</w:delText>
        </w:r>
      </w:del>
      <w:ins w:id="1857" w:author="Editor" w:date="2026-09-26T02:07:32Z">
        <w:r>
          <w:t xml:space="preserve">there</w:t>
        </w:r>
      </w:ins>
      <w:r>
        <w:t xml:space="preserve">.”</w:t>
      </w:r>
    </w:p>
    <w:p>
      <w:pPr>
        <w:ind w:firstLine="720"/>
      </w:pPr>
      <w:r>
        <w:t>“So what’s in the bag?” Roz asked.</w:t>
      </w:r>
    </w:p>
    <w:p>
      <w:pPr>
        <w:ind w:firstLine="720"/>
      </w:pPr>
      <w:r>
        <w:t xml:space="preserve">June had already thought about it. She had thought about it on the phone with Ray Dube</w:t>
      </w:r>
      <w:ins w:id="1858" w:author="Editor" w:date="2026-09-26T02:07:32Z">
        <w:r>
          <w:t xml:space="preserve">,</w:t>
        </w:r>
      </w:ins>
      <w:r>
        <w:t xml:space="preserve"> and she had thought about it all through supper.</w:t>
      </w:r>
    </w:p>
    <w:p>
      <w:pPr>
        <w:ind w:firstLine="720"/>
      </w:pPr>
      <w:r>
        <w:t>“The old ones,” she said. “The early sixties. They look the same from the outside. Same cloth covers, same red corners, same handwriting. Teddy won’t open them on the pier in the fog. He’ll want to get them somewhere and burn them.”</w:t>
      </w:r>
    </w:p>
    <w:p>
      <w:pPr>
        <w:ind w:firstLine="720"/>
      </w:pPr>
      <w:r>
        <w:t>“You’re all right with that?” Cal asked quietly. “Those are his too.”</w:t>
      </w:r>
    </w:p>
    <w:p>
      <w:pPr>
        <w:ind w:firstLine="720"/>
      </w:pPr>
      <w:r>
        <w:t>“No,” June said. “I’m not all right with it. But I’d rather lose 1960 than lose this.”</w:t>
      </w:r>
    </w:p>
    <w:p>
      <w:pPr>
        <w:jc w:val="center"/>
      </w:pPr>
      <w:r>
        <w:t>* * *</w:t>
      </w:r>
    </w:p>
    <w:p>
      <w:pPr>
        <w:ind w:firstLine="720"/>
      </w:pPr>
      <w:r>
        <w:t xml:space="preserve">She chose them that night, after Sam had gone and Cal had gone and Roz had banked the stove and gone off to bed with her hot-water bottle and her Agatha Christie. The ledgers lived in three banana boxes in the closet of the spare room, under the </w:t>
      </w:r>
      <w:del w:id="1859" w:author="Editor" w:date="2026-09-26T02:07:32Z">
        <w:r>
          <w:delText xml:space="preserve">beast</w:delText>
        </w:r>
      </w:del>
      <w:ins w:id="1860" w:author="Editor" w:date="2026-09-26T02:07:32Z">
        <w:r>
          <w:t xml:space="preserve">bed</w:t>
        </w:r>
      </w:ins>
      <w:r>
        <w:t xml:space="preserve">, where June and Roz had put them after her lunch with Teddy. </w:t>
      </w:r>
      <w:commentRangeStart w:id="90"/>
      <w:r>
        <w:t xml:space="preserve">She hauled </w:t>
      </w:r>
      <w:del w:id="1861" w:author="Editor" w:date="2026-09-26T02:07:32Z">
        <w:r>
          <w:delText xml:space="preserve">the vacuum</w:delText>
        </w:r>
      </w:del>
      <w:ins w:id="1862" w:author="Editor" w:date="2026-09-26T02:07:32Z">
        <w:r>
          <w:t xml:space="preserve">them</w:t>
        </w:r>
      </w:ins>
      <w:r>
        <w:t xml:space="preserve"> out</w:t>
      </w:r>
      <w:commentRangeEnd w:id="90"/>
      <w:r>
        <w:rPr>
          <w:rStyle w:val="CommentReference"/>
        </w:rPr>
        <w:commentReference w:id="90"/>
      </w:r>
      <w:r>
        <w:t xml:space="preserve"> and sat down on the floor and went through them one by one.</w:t>
      </w:r>
    </w:p>
    <w:p>
      <w:pPr>
        <w:ind w:firstLine="720"/>
      </w:pPr>
      <w:r>
        <w:t xml:space="preserve">It was harder than she’d thought. She had meant to take them by </w:t>
      </w:r>
      <w:del w:id="1863" w:author="Editor" w:date="2026-09-26T02:07:32Z">
        <w:r>
          <w:delText xml:space="preserve">year’s</w:delText>
        </w:r>
      </w:del>
      <w:ins w:id="1864" w:author="Editor" w:date="2026-09-26T02:07:32Z">
        <w:r>
          <w:t xml:space="preserve">year</w:t>
        </w:r>
      </w:ins>
      <w:r>
        <w:t xml:space="preserve">, simply, the oldest ones first, but every time she opened one to check the date, she ended up reading.</w:t>
      </w:r>
    </w:p>
    <w:p>
      <w:pPr>
        <w:ind w:firstLine="720"/>
      </w:pPr>
      <w:del w:id="1865" w:author="Editor" w:date="2026-09-26T02:07:32Z">
        <w:r>
          <w:delText xml:space="preserve">Ocotber</w:delText>
        </w:r>
      </w:del>
      <w:ins w:id="1866" w:author="Editor" w:date="2026-09-26T02:07:32Z">
        <w:r>
          <w:t xml:space="preserve">October</w:t>
        </w:r>
      </w:ins>
      <w:r>
        <w:t xml:space="preserve"> 14, 1961: Northeast gale. Moorings holding. Constance B. dragged forty feet, </w:t>
      </w:r>
      <w:del w:id="1867" w:author="Editor" w:date="2026-09-26T02:07:32Z">
        <w:r>
          <w:delText xml:space="preserve">re-set</w:delText>
        </w:r>
      </w:del>
      <w:ins w:id="1868" w:author="Editor" w:date="2026-09-26T02:07:32Z">
        <w:r>
          <w:t xml:space="preserve">reset</w:t>
        </w:r>
      </w:ins>
      <w:r>
        <w:t xml:space="preserve"> by her owner at first light. Hollis Grant says he’ll never buy another mushroom anchor as long as he lives, and I believe him.</w:t>
      </w:r>
    </w:p>
    <w:p>
      <w:pPr>
        <w:ind w:firstLine="720"/>
      </w:pPr>
      <w:r>
        <w:t xml:space="preserve">July 4, 1963: Fireworks off the breakwater. Visibility poor due to smoke. Selectman Tibbetts’s skiff swamped by wake of summer yacht Belle Aurore. No injuries. </w:t>
      </w:r>
      <w:commentRangeStart w:id="91"/>
      <w:r>
        <w:t xml:space="preserve">Much language.</w:t>
      </w:r>
      <w:commentRangeEnd w:id="91"/>
      <w:r>
        <w:rPr>
          <w:rStyle w:val="CommentReference"/>
        </w:rPr>
        <w:commentReference w:id="91"/>
      </w:r>
    </w:p>
    <w:p>
      <w:pPr>
        <w:ind w:firstLine="720"/>
      </w:pPr>
      <w:r>
        <w:t>She laughed out loud at that, alone in the spare room, and then she had to sit a moment with the book closed on her knees.</w:t>
      </w:r>
    </w:p>
    <w:p>
      <w:pPr>
        <w:ind w:firstLine="720"/>
      </w:pPr>
      <w:r>
        <w:t xml:space="preserve">She took seven of them in the end: 1960 through 1966. Seven was about the right heft, and seven fit in the green canvas sea bag that had </w:t>
      </w:r>
      <w:commentRangeStart w:id="92"/>
      <w:r>
        <w:t xml:space="preserve">hung on a nail behind the shack door</w:t>
      </w:r>
      <w:commentRangeEnd w:id="92"/>
      <w:r>
        <w:rPr>
          <w:rStyle w:val="CommentReference"/>
        </w:rPr>
        <w:commentReference w:id="92"/>
      </w:r>
      <w:r>
        <w:t xml:space="preserve"> for as long as she could remember. She stacked them on the quilt and put her hand on the top one, the way she’d put her hand on the medical examiner’s report, and then she opened it one last time, because she couldn’t help it, to the summer she had turned seven.</w:t>
      </w:r>
    </w:p>
    <w:p>
      <w:pPr>
        <w:ind w:firstLine="720"/>
      </w:pPr>
      <w:r>
        <w:t>August 9, 1960: High water 1412. Wind SW 10, fair. June Hallett, age seven, her first time on the float without her mother. Fell in. Retrieved by the collar. Did not cry. Said the water was “not so cold as they say.” It was fifty-eight degrees. Harbor quiet.</w:t>
      </w:r>
    </w:p>
    <w:p>
      <w:pPr>
        <w:ind w:firstLine="720"/>
      </w:pPr>
      <w:r>
        <w:t xml:space="preserve">She sat on the floor of the spare room with the lamp making its small warm circle on the quilt above her</w:t>
      </w:r>
      <w:ins w:id="1869" w:author="Editor" w:date="2026-09-26T02:07:32Z">
        <w:r>
          <w:t xml:space="preserve">,</w:t>
        </w:r>
      </w:ins>
      <w:r>
        <w:t xml:space="preserve"> and she read it three times.</w:t>
      </w:r>
    </w:p>
    <w:p>
      <w:pPr>
        <w:ind w:firstLine="720"/>
      </w:pPr>
      <w:r>
        <w:t>Then she tore the page out, very carefully, along the stitching, the way she was nearly sure now that her father had torn out the August pages himself, not to hide what he’d seen but to keep it out of any hands but the right ones. She folded the page in quarters and put it in the inside pocket of her coat, over her heart, where she could feel the stiff edge of it.</w:t>
      </w:r>
    </w:p>
    <w:p>
      <w:pPr>
        <w:ind w:firstLine="720"/>
      </w:pPr>
      <w:r>
        <w:t>She put the book back on top of the stack.</w:t>
      </w:r>
    </w:p>
    <w:p>
      <w:pPr>
        <w:ind w:firstLine="720"/>
      </w:pPr>
      <w:r>
        <w:t>“Sorry, Dad,” she said to the empty room. “I’m keeping that one.”</w:t>
      </w:r>
    </w:p>
    <w:p>
      <w:pPr>
        <w:pStyle w:val="Heading1"/>
        <w:pageBreakBefore/>
        <w:jc w:val="center"/>
      </w:pPr>
      <w:r>
        <w:t>Chapter 19</w:t>
      </w:r>
    </w:p>
    <w:p>
      <w:pPr>
        <w:pStyle w:val="Heading2"/>
        <w:jc w:val="center"/>
      </w:pPr>
      <w:r>
        <w:t>The Tide Hut</w:t>
      </w:r>
    </w:p>
    <w:p>
      <w:pPr>
        <w:ind w:firstLine="720"/>
      </w:pPr>
      <w:r>
        <w:t>By ten-thirty the fog had eaten the town.</w:t>
      </w:r>
    </w:p>
    <w:p>
      <w:pPr>
        <w:ind w:firstLine="720"/>
      </w:pPr>
      <w:r>
        <w:t>June had walked down from Roz’s at ten with Sam, the two of them going the long way around behind the fish house and the co-op so no one looking from Water Street would see a deputy and a Hallett heading for the pier together. They needn’t have bothered. There was no one on Water Street, and if there had been, they couldn’t have seen across it. The streetlights were soft yellow globes that lit nothing but themselves. The foghorn on Anselm Ledge went every thirty seconds, two long notes, so low she felt them in her breastbone before she heard them. Between the notes there was the drip of water off every roof and wire and rail in Port Anselm, and under that, faintly, the harbor breathing against the pilings.</w:t>
      </w:r>
    </w:p>
    <w:p>
      <w:pPr>
        <w:ind w:firstLine="720"/>
      </w:pPr>
      <w:r>
        <w:t>The harbormaster’s shack sat at the head of the pier where it always had, gray shingles and a tarpaper roof and one window facing seaward. June’s father had spent most of thirty years in it. It still smelled of him, of pipe tobacco and wet wool and the kerosene heater he had refused to replace, and when Sam eased the door open and she stepped inside, she had to stand still for a moment in the dark and let it pass.</w:t>
      </w:r>
    </w:p>
    <w:p>
      <w:pPr>
        <w:ind w:firstLine="720"/>
      </w:pPr>
      <w:r>
        <w:t xml:space="preserve">Deputy Ouellette was already </w:t>
      </w:r>
      <w:del w:id="1870" w:author="Editor" w:date="2026-09-26T02:07:32Z">
        <w:r>
          <w:delText xml:space="preserve">their</w:delText>
        </w:r>
      </w:del>
      <w:ins w:id="1871" w:author="Editor" w:date="2026-09-26T02:07:32Z">
        <w:r>
          <w:t xml:space="preserve">there</w:t>
        </w:r>
      </w:ins>
      <w:r>
        <w:t xml:space="preserve">, a big, quiet young man sitting on an upturned crate below the window with his hat in his lap. He nodded to June and didn’t say anything. She liked him at once.</w:t>
      </w:r>
    </w:p>
    <w:p>
      <w:pPr>
        <w:ind w:firstLine="720"/>
      </w:pPr>
      <w:r>
        <w:t xml:space="preserve">“Floor,” Sam whispered, and pointed to the corner behind the desk, and </w:t>
      </w:r>
      <w:commentRangeStart w:id="93"/>
      <w:r>
        <w:t xml:space="preserve">June sat down on the floor in the corner behind the desk</w:t>
      </w:r>
      <w:commentRangeEnd w:id="93"/>
      <w:r>
        <w:rPr>
          <w:rStyle w:val="CommentReference"/>
        </w:rPr>
        <w:commentReference w:id="93"/>
      </w:r>
      <w:r>
        <w:t xml:space="preserve"> with her back against the wall and her knees drawn up. From there, if she lifted her head, she could just see out the bottom of the window. There wasn’t much to see. Twenty yards up the pier, the tide hut was a darker square in the gray, and beside it, leaning on the rail with a canvas sea bag at his feet, was the shape of her brother.</w:t>
      </w:r>
    </w:p>
    <w:p>
      <w:pPr>
        <w:ind w:firstLine="720"/>
      </w:pPr>
      <w:r>
        <w:t>Cal had been out there since ten-fifteen. He’d walked down alone, carrying the bag on his shoulder the way he carried everything, as though it weighed nothing and he resented it anyway. Sam had tested the recorder in the diner kitchen six times, as promised, and then a seventh, and the seventh time Cal had said into it, very distinctly, “Testing, testing, Sam Beaulieu is an old woman,” and Roz had laughed so hard she’d had to sit down on the flour barrel.</w:t>
      </w:r>
    </w:p>
    <w:p>
      <w:pPr>
        <w:ind w:firstLine="720"/>
      </w:pPr>
      <w:r>
        <w:t>Nobody was laughing now.</w:t>
      </w:r>
    </w:p>
    <w:p>
      <w:pPr>
        <w:ind w:firstLine="720"/>
      </w:pPr>
      <w:r>
        <w:t>June looked at her watch. The hands glowed green. Ten forty-one.</w:t>
      </w:r>
    </w:p>
    <w:p>
      <w:pPr>
        <w:ind w:firstLine="720"/>
      </w:pPr>
      <w:r>
        <w:t>“High water’s at eleven-oh-six,” she said, very softly.</w:t>
      </w:r>
    </w:p>
    <w:p>
      <w:pPr>
        <w:ind w:firstLine="720"/>
      </w:pPr>
      <w:r>
        <w:t>Sam looked at her in the dark.</w:t>
      </w:r>
    </w:p>
    <w:p>
      <w:pPr>
        <w:ind w:firstLine="720"/>
      </w:pPr>
      <w:r>
        <w:t>“Slack water,” she said. “He’ll come at slack water. Everything he’s ever done here, he’s done at slack water. Nothing’s moving. Nothing drifts. Nobody hears an outboard over the current, because there isn’t any.”</w:t>
      </w:r>
    </w:p>
    <w:p>
      <w:pPr>
        <w:ind w:firstLine="720"/>
      </w:pPr>
      <w:r>
        <w:t>“Your father write that down too?”</w:t>
      </w:r>
    </w:p>
    <w:p>
      <w:pPr>
        <w:ind w:firstLine="720"/>
      </w:pPr>
      <w:r>
        <w:t>“Three times,” June said.</w:t>
      </w:r>
    </w:p>
    <w:p>
      <w:pPr>
        <w:jc w:val="center"/>
      </w:pPr>
      <w:r>
        <w:t>* * *</w:t>
      </w:r>
    </w:p>
    <w:p>
      <w:pPr>
        <w:ind w:firstLine="720"/>
      </w:pPr>
      <w:r>
        <w:t>The outboard came at eleven-oh-two.</w:t>
      </w:r>
    </w:p>
    <w:p>
      <w:pPr>
        <w:ind w:firstLine="720"/>
      </w:pPr>
      <w:r>
        <w:t>She heard it before Sam did. It was a small motor, a fifteen-horse or less, throttled down so far it was hardly more than a mutter, somewhere out in the gray toward Gull Rock. It came on slowly. It stopped. It started again, closer. Then it cut out altogether, and there was the knock of a hull against the float at the foot of the ramp, and the scrape of someone stepping off onto wet boards.</w:t>
      </w:r>
    </w:p>
    <w:p>
      <w:pPr>
        <w:ind w:firstLine="720"/>
      </w:pPr>
      <w:r>
        <w:t>Ouellette was on his feet. Sam put a hand up, flat, and he sat back down.</w:t>
      </w:r>
    </w:p>
    <w:p>
      <w:pPr>
        <w:ind w:firstLine="720"/>
      </w:pPr>
      <w:r>
        <w:t>Two shapes came up the ramp. June could hear them before she could see them, the ramp’s hinge groaning under their weight the way it had groaned under her own a thousand times. Then they were on the pier, and they came out of the fog one after the other, as though somebody were slowly turning up the lights.</w:t>
      </w:r>
    </w:p>
    <w:p>
      <w:pPr>
        <w:ind w:firstLine="720"/>
      </w:pPr>
      <w:r>
        <w:t>Teddy Marchetti was in front. He wore the tan coat with the leather collar that Hollis had described, and a tweed cap, and he walked down the pier toward Cal with his hands out of his pockets and open at his sides, the way a man walks toward a dog he doesn’t quite trust. Behind him, a long way behind him, came Doug Pratt. He was carrying a red plastic gas can, and he walked as though his feet hurt. So Teddy had found him first, June thought, out at his sister’s camp, and had brought him along to do the carrying.</w:t>
      </w:r>
    </w:p>
    <w:p>
      <w:pPr>
        <w:ind w:firstLine="720"/>
      </w:pPr>
      <w:r>
        <w:t xml:space="preserve">“Cal,” Teddy said. His voice came clearly through the glass. Fog </w:t>
      </w:r>
      <w:del w:id="1872" w:author="Editor" w:date="2026-09-26T02:07:32Z">
        <w:r>
          <w:delText xml:space="preserve">carries</w:delText>
        </w:r>
      </w:del>
      <w:ins w:id="1873" w:author="Editor" w:date="2026-09-26T02:07:32Z">
        <w:r>
          <w:t xml:space="preserve">carried</w:t>
        </w:r>
      </w:ins>
      <w:r>
        <w:t xml:space="preserve"> sound; it always had. June had heard whole conversations from the float on nights like this, when she was a girl, conversations people had no idea anyone could hear. “Good man. Right on time.”</w:t>
      </w:r>
    </w:p>
    <w:p>
      <w:pPr>
        <w:ind w:firstLine="720"/>
      </w:pPr>
      <w:r>
        <w:t>“Teddy.”</w:t>
      </w:r>
    </w:p>
    <w:p>
      <w:pPr>
        <w:ind w:firstLine="720"/>
      </w:pPr>
      <w:r>
        <w:t xml:space="preserve">“Terrible night.” Teddy stopped a few feet off. He looked at the tide hut and the rail, and for just a moment June thought he looked at the place where her father had fallen, though she couldn’t be sure. “Your father used to say this was the only kind of night he trusted. He said you knew where you stood in the fog because you </w:t>
      </w:r>
      <w:del w:id="1874" w:author="Editor" w:date="2026-09-26T02:07:32Z">
        <w:r>
          <w:delText xml:space="preserve">cuoldn’t</w:delText>
        </w:r>
      </w:del>
      <w:ins w:id="1875" w:author="Editor" w:date="2026-09-26T02:07:32Z">
        <w:r>
          <w:t xml:space="preserve">couldn’t</w:t>
        </w:r>
      </w:ins>
      <w:r>
        <w:t xml:space="preserve"> see far enough to be fooled.” He laughed a little. “He </w:t>
      </w:r>
      <w:del w:id="1876" w:author="Editor" w:date="2026-09-26T02:07:32Z">
        <w:r>
          <w:delText xml:space="preserve">were</w:delText>
        </w:r>
      </w:del>
      <w:ins w:id="1877" w:author="Editor" w:date="2026-09-26T02:07:32Z">
        <w:r>
          <w:t xml:space="preserve">was</w:t>
        </w:r>
      </w:ins>
      <w:r>
        <w:t xml:space="preserve"> full of those. I miss him, you know. I really do.”</w:t>
      </w:r>
    </w:p>
    <w:p>
      <w:pPr>
        <w:ind w:firstLine="720"/>
      </w:pPr>
      <w:r>
        <w:t>Cal said nothing. June held her breath.</w:t>
      </w:r>
    </w:p>
    <w:p>
      <w:pPr>
        <w:ind w:firstLine="720"/>
      </w:pPr>
      <w:r>
        <w:t>“That the lot?” Teddy nodded at the sea bag.</w:t>
      </w:r>
    </w:p>
    <w:p>
      <w:pPr>
        <w:ind w:firstLine="720"/>
      </w:pPr>
      <w:r>
        <w:t>“Everything that was in the shack.”</w:t>
      </w:r>
    </w:p>
    <w:p>
      <w:pPr>
        <w:ind w:firstLine="720"/>
      </w:pPr>
      <w:r>
        <w:t>“The August pages?”</w:t>
      </w:r>
    </w:p>
    <w:p>
      <w:pPr>
        <w:ind w:firstLine="720"/>
      </w:pPr>
      <w:r>
        <w:t xml:space="preserve">“Committee copy’s in with them,” Cal said, which was a lie, and which he told so flatly and so well that June felt a little shock of recognition. </w:t>
      </w:r>
      <w:commentRangeStart w:id="94"/>
      <w:r>
        <w:t xml:space="preserve">It was their father’s voice</w:t>
      </w:r>
      <w:commentRangeEnd w:id="94"/>
      <w:r>
        <w:rPr>
          <w:rStyle w:val="CommentReference"/>
        </w:rPr>
        <w:commentReference w:id="94"/>
      </w:r>
      <w:r>
        <w:t xml:space="preserve">, the one he’d used on summer people who wanted to anchor in the channel.</w:t>
      </w:r>
    </w:p>
    <w:p>
      <w:pPr>
        <w:ind w:firstLine="720"/>
      </w:pPr>
      <w:r>
        <w:t>“Good,” Teddy said. “Good. Doug, take that down to the boat.”</w:t>
      </w:r>
    </w:p>
    <w:p>
      <w:pPr>
        <w:ind w:firstLine="720"/>
      </w:pPr>
      <w:r>
        <w:t>Doug Pratt didn’t move. He had stopped a dozen feet back, near the head of the ramp, with the gas can hanging from one hand. In the fog his face was the color of cold oatmeal.</w:t>
      </w:r>
    </w:p>
    <w:p>
      <w:pPr>
        <w:ind w:firstLine="720"/>
      </w:pPr>
      <w:r>
        <w:t>“Doug.”</w:t>
      </w:r>
    </w:p>
    <w:p>
      <w:pPr>
        <w:ind w:firstLine="720"/>
      </w:pPr>
      <w:r>
        <w:t xml:space="preserve">“I’m comin’.” Doug came forward slowly and bent for the bag</w:t>
      </w:r>
      <w:ins w:id="1878" w:author="Editor" w:date="2026-09-26T02:07:32Z">
        <w:r>
          <w:t xml:space="preserve">,</w:t>
        </w:r>
      </w:ins>
      <w:r>
        <w:t xml:space="preserve"> and June saw that his hands were shaking so hard he fumbled the strap twice before he got it.</w:t>
      </w:r>
    </w:p>
    <w:p>
      <w:pPr>
        <w:ind w:firstLine="720"/>
      </w:pPr>
      <w:r>
        <w:t>“We’ll run it out past the Rock,” Teddy said, to no one in particular, “and let the tide take care of the ashes. By Monday, Cal, this is all a bad dream. Casco’s people come up, they ask their questions, they find a lot of old men with long memories and not one piece of paper that says anything. The Constance B., the Sally Ann, the Lass, those were old boats. Tired boats. Boats sink.”</w:t>
      </w:r>
    </w:p>
    <w:p>
      <w:pPr>
        <w:ind w:firstLine="720"/>
      </w:pPr>
      <w:r>
        <w:t>“Boats don’t sink at slack water in a flat calm,” Cal said. “Dad used to say that.”</w:t>
      </w:r>
    </w:p>
    <w:p>
      <w:pPr>
        <w:ind w:firstLine="720"/>
      </w:pPr>
      <w:r>
        <w:t>“Your dad said a lot of things.” Teddy’s voice had not changed at all, but something in it had cooled. “Your dad could have had a very comfortable retirement if he’d learned when to stop saying things. I offered him that. I want you to know that, Cal, because I don’t want you thinking badly of me. I went to him in August like a gentleman. I went to him again, in October. I said, Walt, nobody’s hurt. Those fellas were drowning in debt on those boats. They got clear. Casco’s a big company. It pays for a whole building in Portland full of people whose job is to pay for exactly this. And he looked at me like I was something he’d found on his boot.”</w:t>
      </w:r>
    </w:p>
    <w:p>
      <w:pPr>
        <w:ind w:firstLine="720"/>
      </w:pPr>
      <w:del w:id="1879" w:author="Editor" w:date="2026-09-26T02:07:32Z">
        <w:r>
          <w:delText xml:space="preserve">Junes</w:delText>
        </w:r>
      </w:del>
      <w:ins w:id="1880" w:author="Editor" w:date="2026-09-26T02:07:32Z">
        <w:r>
          <w:t xml:space="preserve">June’s</w:t>
        </w:r>
      </w:ins>
      <w:r>
        <w:t xml:space="preserve"> hands had closed so tightly on her knees that the nails hurt through her jeans.</w:t>
      </w:r>
    </w:p>
    <w:p>
      <w:pPr>
        <w:ind w:firstLine="720"/>
      </w:pPr>
      <w:r>
        <w:t xml:space="preserve">“And that note </w:t>
      </w:r>
      <w:ins w:id="1881" w:author="Editor" w:date="2026-09-26T02:07:32Z">
        <w:r>
          <w:t xml:space="preserve">of </w:t>
        </w:r>
      </w:ins>
      <w:r>
        <w:t xml:space="preserve">yours,” Teddy went on, gently, as though he were talking about the weather, “that’s gone. Here.” He reached into his coat and took out a folded paper and held it out. “Tear it up yourself. It’ll feel good. And you remember what we said. If anybody asks</w:t>
      </w:r>
      <w:ins w:id="1882" w:author="Editor" w:date="2026-09-26T02:07:32Z">
        <w:r>
          <w:t xml:space="preserve">,</w:t>
        </w:r>
      </w:ins>
      <w:r>
        <w:t xml:space="preserve"> it was your boat out there that night. Not mine.”</w:t>
      </w:r>
    </w:p>
    <w:p>
      <w:pPr>
        <w:ind w:firstLine="720"/>
      </w:pPr>
      <w:r>
        <w:t xml:space="preserve">Cal took the paper, </w:t>
      </w:r>
      <w:ins w:id="1883" w:author="Editor" w:date="2026-09-26T02:07:32Z">
        <w:r>
          <w:t xml:space="preserve">but </w:t>
        </w:r>
      </w:ins>
      <w:r>
        <w:t xml:space="preserve">he didn’t tear it up. He stood there holding it, and June saw his shoulders go stiff, and she knew what was coming a second before it came, because she had known him all her life.</w:t>
      </w:r>
    </w:p>
    <w:p>
      <w:pPr>
        <w:ind w:firstLine="720"/>
      </w:pPr>
      <w:r>
        <w:t>“He’d have been alive,” Cal said, “if you’d left him alone.”</w:t>
      </w:r>
    </w:p>
    <w:p>
      <w:pPr>
        <w:ind w:firstLine="720"/>
      </w:pPr>
      <w:r>
        <w:t>“Now, Cal.”</w:t>
      </w:r>
    </w:p>
    <w:p>
      <w:pPr>
        <w:ind w:firstLine="720"/>
      </w:pPr>
      <w:r>
        <w:t xml:space="preserve">“You came down here on that Saturday and put your hand on him</w:t>
      </w:r>
      <w:del w:id="1884" w:author="Editor" w:date="2026-09-26T02:07:32Z">
        <w:r>
          <w:delText xml:space="preserve">, hollis</w:delText>
        </w:r>
      </w:del>
      <w:ins w:id="1885" w:author="Editor" w:date="2026-09-26T02:07:32Z">
        <w:r>
          <w:t xml:space="preserve">. Hollis</w:t>
        </w:r>
      </w:ins>
      <w:r>
        <w:t xml:space="preserve"> saw you.”</w:t>
      </w:r>
    </w:p>
    <w:p>
      <w:pPr>
        <w:ind w:firstLine="720"/>
      </w:pPr>
      <w:r>
        <w:t xml:space="preserve">“Hollis Grant is eighty years old and can’t see the end of his own boat.” The smile </w:t>
      </w:r>
      <w:del w:id="1886" w:author="Editor" w:date="2026-09-26T02:07:32Z">
        <w:r>
          <w:delText xml:space="preserve">were</w:delText>
        </w:r>
      </w:del>
      <w:ins w:id="1887" w:author="Editor" w:date="2026-09-26T02:07:32Z">
        <w:r>
          <w:t xml:space="preserve">was</w:t>
        </w:r>
      </w:ins>
      <w:r>
        <w:t xml:space="preserve"> back now, but it wasn’t the one from the funeral. “Your father had a bad heart, son. That’s all. That’s what the report says. I didn’t do one thing to him but talk sense. If his heart gave out</w:t>
      </w:r>
      <w:ins w:id="1888" w:author="Editor" w:date="2026-09-26T02:07:32Z">
        <w:r>
          <w:t xml:space="preserve">,</w:t>
        </w:r>
      </w:ins>
      <w:r>
        <w:t xml:space="preserve"> that’s between him and God. I never laid a hand on your father.” He paused. “He died of being right, I suppose. It happens to stubborn men.”</w:t>
      </w:r>
    </w:p>
    <w:p>
      <w:pPr>
        <w:ind w:firstLine="720"/>
      </w:pPr>
      <w:r>
        <w:t>In the dark of the shack, June was already on her feet.</w:t>
      </w:r>
    </w:p>
    <w:p>
      <w:pPr>
        <w:ind w:firstLine="720"/>
      </w:pPr>
      <w:r>
        <w:t xml:space="preserve">She didn’t remember deciding to get up. She was simply up, and </w:t>
      </w:r>
      <w:del w:id="1889" w:author="Editor" w:date="2026-09-26T02:07:32Z">
        <w:r>
          <w:delText xml:space="preserve">Sams</w:delText>
        </w:r>
      </w:del>
      <w:ins w:id="1890" w:author="Editor" w:date="2026-09-26T02:07:32Z">
        <w:r>
          <w:t xml:space="preserve">Sam’s</w:t>
        </w:r>
      </w:ins>
      <w:r>
        <w:t xml:space="preserve"> hand was on her arm, and she took it off her arm the way her father had taken Teddy’s hand off his shoulder, and she opened the door and stepped out onto the pier.</w:t>
      </w:r>
    </w:p>
    <w:p>
      <w:pPr>
        <w:jc w:val="center"/>
      </w:pPr>
      <w:r>
        <w:t>* * *</w:t>
      </w:r>
    </w:p>
    <w:p>
      <w:pPr>
        <w:ind w:firstLine="720"/>
      </w:pPr>
      <w:r>
        <w:t>The fog was cold against her face and wet in her mouth. The planks were slick under her boots. Behind her she heard Sam swear, very quietly and with feeling, and then his footsteps too.</w:t>
      </w:r>
    </w:p>
    <w:p>
      <w:pPr>
        <w:ind w:firstLine="720"/>
      </w:pPr>
      <w:r>
        <w:t xml:space="preserve">Teddy turned</w:t>
      </w:r>
      <w:del w:id="1891" w:author="Editor" w:date="2026-09-26T02:07:32Z">
        <w:r>
          <w:delText xml:space="preserve">, for a moment his face did nothing at all</w:delText>
        </w:r>
      </w:del>
      <w:ins w:id="1892" w:author="Editor" w:date="2026-09-26T02:07:32Z">
        <w:r>
          <w:t xml:space="preserve">. For a moment his face did nothing at all,</w:t>
        </w:r>
      </w:ins>
      <w:r>
        <w:t xml:space="preserve"> and she understood that she was seeing it, finally, with nothing on it, the way you sometimes see a house in winter </w:t>
      </w:r>
      <w:commentRangeStart w:id="95"/>
      <w:r>
        <w:t xml:space="preserve">after the summer people have taken the curtains down</w:t>
      </w:r>
      <w:commentRangeEnd w:id="95"/>
      <w:r>
        <w:rPr>
          <w:rStyle w:val="CommentReference"/>
        </w:rPr>
        <w:commentReference w:id="95"/>
      </w:r>
      <w:r>
        <w:t xml:space="preserve">. Then the smile came back, fast and smooth, a man pulling on a glove.</w:t>
      </w:r>
    </w:p>
    <w:p>
      <w:pPr>
        <w:ind w:firstLine="720"/>
      </w:pPr>
      <w:r>
        <w:t>“June,” he said. “Well. Isn’t this a family night.”</w:t>
      </w:r>
    </w:p>
    <w:p>
      <w:pPr>
        <w:ind w:firstLine="720"/>
      </w:pPr>
      <w:r>
        <w:t>“You bought enough in this town, Teddy,” June said. “You don’t get to buy him.”</w:t>
      </w:r>
    </w:p>
    <w:p>
      <w:pPr>
        <w:ind w:firstLine="720"/>
      </w:pPr>
      <w:r>
        <w:t xml:space="preserve">“I’m sure I don’t know what—</w:t>
      </w:r>
      <w:del w:id="1893" w:author="Editor" w:date="2026-09-26T02:07:32Z">
        <w:r>
          <w:delText xml:space="preserve">“</w:delText>
        </w:r>
      </w:del>
      <w:ins w:id="1894" w:author="Editor" w:date="2026-09-26T02:07:32Z">
        <w:r>
          <w:t xml:space="preserve">”</w:t>
        </w:r>
      </w:ins>
    </w:p>
    <w:p>
      <w:pPr>
        <w:ind w:firstLine="720"/>
      </w:pPr>
      <w:r>
        <w:t>“Evening, Teddy.” Sam came up beside her. He had his hat on and his hand resting easily on his belt, and Ouellette had come around the other side of the shack and was standing at the head of the ramp, very large and very still, between Doug Pratt and the float. “That’s a pretty good speech you just made. We got most of it.”</w:t>
      </w:r>
    </w:p>
    <w:p>
      <w:pPr>
        <w:ind w:firstLine="720"/>
      </w:pPr>
      <w:r>
        <w:t xml:space="preserve">Teddy looked at Sam. He looked at Ouellette. He looked at Cal, standing by the tide hut with the note in his hand, and then, with a kind of slow disbelief, at the front of Cal’s float coat, where the little recorder sat in the inside pocket with </w:t>
      </w:r>
      <w:del w:id="1895" w:author="Editor" w:date="2026-09-26T02:07:32Z">
        <w:r>
          <w:delText xml:space="preserve">it’s</w:delText>
        </w:r>
      </w:del>
      <w:ins w:id="1896" w:author="Editor" w:date="2026-09-26T02:07:32Z">
        <w:r>
          <w:t xml:space="preserve">its</w:t>
        </w:r>
      </w:ins>
      <w:r>
        <w:t xml:space="preserve"> tape still turning.</w:t>
      </w:r>
    </w:p>
    <w:p>
      <w:pPr>
        <w:ind w:firstLine="720"/>
      </w:pPr>
      <w:r>
        <w:t xml:space="preserve">“Sam,” he said. “Sam, come on. I’m buying some family papers off Cal. He needs the money. You know he needs the money. It’s a private transaction between friends. There’s nothing illegal about—</w:t>
      </w:r>
      <w:del w:id="1897" w:author="Editor" w:date="2026-09-26T02:07:32Z">
        <w:r>
          <w:delText xml:space="preserve">“</w:delText>
        </w:r>
      </w:del>
      <w:ins w:id="1898" w:author="Editor" w:date="2026-09-26T02:07:32Z">
        <w:r>
          <w:t xml:space="preserve">”</w:t>
        </w:r>
      </w:ins>
    </w:p>
    <w:p>
      <w:pPr>
        <w:ind w:firstLine="720"/>
      </w:pPr>
      <w:r>
        <w:t>“Sure there is,” Sam said. “Casco Mutual reopened three claims on Tuesday. The district attorney’s got an open file on Marchetti Boatworks as of yesterday afternoon. Those ledgers are evidence in a fraud investigation, and you just offered to forgive eleven thousand dollars if somebody’d bring them to you so you could burn them past Gull Rock. There’s a word for that. Several words, actually. I’ll read them all to you in the car.”</w:t>
      </w:r>
    </w:p>
    <w:p>
      <w:pPr>
        <w:ind w:firstLine="720"/>
      </w:pPr>
      <w:r>
        <w:t xml:space="preserve">“They’re old books,” Teddy said. “They’re an old man’s diaries. You can’t—</w:t>
      </w:r>
      <w:del w:id="1899" w:author="Editor" w:date="2026-09-26T02:07:32Z">
        <w:r>
          <w:delText xml:space="preserve">“</w:delText>
        </w:r>
      </w:del>
      <w:ins w:id="1900" w:author="Editor" w:date="2026-09-26T02:07:32Z">
        <w:r>
          <w:t xml:space="preserve">”</w:t>
        </w:r>
      </w:ins>
    </w:p>
    <w:p>
      <w:pPr>
        <w:ind w:firstLine="720"/>
      </w:pPr>
      <w:r>
        <w:t xml:space="preserve">“They’re 1960 through 1966,” June said. “You can have them if you want. There’s a nice bit in </w:t>
      </w:r>
      <w:del w:id="1901" w:author="Editor" w:date="2026-09-26T02:07:32Z">
        <w:r>
          <w:delText xml:space="preserve">‘63 about a sleectman’s</w:delText>
        </w:r>
      </w:del>
      <w:ins w:id="1902" w:author="Editor" w:date="2026-09-26T02:07:32Z">
        <w:r>
          <w:t xml:space="preserve">’63 about a selectman’s</w:t>
        </w:r>
      </w:ins>
      <w:r>
        <w:t xml:space="preserve"> skiff getting swamped. You’d enjoy it.”</w:t>
      </w:r>
    </w:p>
    <w:p>
      <w:pPr>
        <w:ind w:firstLine="720"/>
      </w:pPr>
      <w:r>
        <w:t>For the first time since she’d known him, Teddy Marchetti didn’t have anything to say.</w:t>
      </w:r>
    </w:p>
    <w:p>
      <w:pPr>
        <w:ind w:firstLine="720"/>
      </w:pPr>
      <w:r>
        <w:t>It was Doug Pratt who broke.</w:t>
      </w:r>
    </w:p>
    <w:p>
      <w:pPr>
        <w:ind w:firstLine="720"/>
      </w:pPr>
      <w:r>
        <w:t>He had been standing where Teddy had left him, halfway between the ramp and the tide hut, with the sea bag hanging from one hand and the gas can from the other. He set them both down on the planks, very carefully, as though they might go off. Then he sat down beside them. He just folded, all at once, the way a sail comes down when you let go the halyard, and he sat there on the wet pier with his arms around his knees.</w:t>
      </w:r>
    </w:p>
    <w:p>
      <w:pPr>
        <w:ind w:firstLine="720"/>
      </w:pPr>
      <w:r>
        <w:t xml:space="preserve">“I cut </w:t>
      </w:r>
      <w:del w:id="1903" w:author="Editor" w:date="2026-09-26T02:07:32Z">
        <w:r>
          <w:delText xml:space="preserve">‘em</w:delText>
        </w:r>
      </w:del>
      <w:ins w:id="1904" w:author="Editor" w:date="2026-09-26T02:07:32Z">
        <w:r>
          <w:t xml:space="preserve">’em</w:t>
        </w:r>
      </w:ins>
      <w:r>
        <w:t xml:space="preserve">,” he said.</w:t>
      </w:r>
    </w:p>
    <w:p>
      <w:pPr>
        <w:ind w:firstLine="720"/>
      </w:pPr>
      <w:r>
        <w:t xml:space="preserve">“Doug,” Teddy said sharply. “Shut up. Don’t say a word. I’ll get you a lawyer. I’ll get us both—</w:t>
      </w:r>
      <w:del w:id="1905" w:author="Editor" w:date="2026-09-26T02:07:32Z">
        <w:r>
          <w:delText xml:space="preserve">“</w:delText>
        </w:r>
      </w:del>
      <w:ins w:id="1906" w:author="Editor" w:date="2026-09-26T02:07:32Z">
        <w:r>
          <w:t xml:space="preserve">”</w:t>
        </w:r>
      </w:ins>
    </w:p>
    <w:p>
      <w:pPr>
        <w:ind w:firstLine="720"/>
      </w:pPr>
      <w:r>
        <w:t xml:space="preserve">“I cut </w:t>
      </w:r>
      <w:del w:id="1907" w:author="Editor" w:date="2026-09-26T02:07:32Z">
        <w:r>
          <w:delText xml:space="preserve">‘em</w:delText>
        </w:r>
      </w:del>
      <w:ins w:id="1908" w:author="Editor" w:date="2026-09-26T02:07:32Z">
        <w:r>
          <w:t xml:space="preserve">’em</w:t>
        </w:r>
      </w:ins>
      <w:r>
        <w:t xml:space="preserve">,” Doug said again, louder, to Sam, to June, to the fog. “All three. The Constance B., the Sally Ann, and the Lass. When they come in the yard, Teddy’d have me back off the hose clamps on the raw-water intakes. Just a turn or two. Just enough so they’d hold at the dock and hold on the mooring, but you give a good yank on the hose and she’s off. Then on a night like this, slack water, no wind, I’d row out, pull the hose, and she’d fill up nice and quiet from the bottom. Nobody hears a thing. Next mornin’ there’s a mast stickin’ up and everybody says what a shame.” He wiped his face with the back of his hand. “The Lass wouldn’t go. Her hose was rotted onto </w:t>
      </w:r>
      <w:ins w:id="1909" w:author="Editor" w:date="2026-09-26T02:07:32Z">
        <w:r>
          <w:t xml:space="preserve">the </w:t>
        </w:r>
      </w:ins>
      <w:r>
        <w:t xml:space="preserve">fitting and I couldn’t budge it. So I cut her pennant and towed her out off the Rock with Teddy’s skiff and opened the seacock and let her go in deep water. Only the tide </w:t>
      </w:r>
      <w:commentRangeStart w:id="96"/>
      <w:r>
        <w:t xml:space="preserve">wasn’t slack as I thought</w:t>
      </w:r>
      <w:commentRangeEnd w:id="96"/>
      <w:r>
        <w:rPr>
          <w:rStyle w:val="CommentReference"/>
        </w:rPr>
        <w:commentReference w:id="96"/>
      </w:r>
      <w:r>
        <w:t xml:space="preserve">, and she fetched up on the ledge. I figured nobody’d ever look.”</w:t>
      </w:r>
    </w:p>
    <w:p>
      <w:pPr>
        <w:ind w:firstLine="720"/>
      </w:pPr>
      <w:r>
        <w:t>“Somebody looked,” June said.</w:t>
      </w:r>
    </w:p>
    <w:p>
      <w:pPr>
        <w:ind w:firstLine="720"/>
      </w:pPr>
      <w:r>
        <w:t xml:space="preserve">“Ayuh.” Doug looked up at her, and his eyes were full. “Your father looked. He saw us in August, out to the Sally Ann. He was watchin’ from the shack. Teddy said he’d handle Walt. Said Walt was an old man and old men could be talked to. And then Walt—</w:t>
      </w:r>
      <w:del w:id="1910" w:author="Editor" w:date="2026-09-26T02:07:32Z">
        <w:r>
          <w:delText xml:space="preserve">“</w:delText>
        </w:r>
      </w:del>
      <w:ins w:id="1911" w:author="Editor" w:date="2026-09-26T02:07:32Z">
        <w:r>
          <w:t xml:space="preserve">”</w:t>
        </w:r>
      </w:ins>
      <w:r>
        <w:t xml:space="preserve"> He stopped. “I didn’t know about his heart. I swear to God, June, I didn’t know. I’m the one broke into the shack after. Teddy sent me for them books. I didn’t find nothin’, and I was glad. I been sick over it. I been sick since August.”</w:t>
      </w:r>
    </w:p>
    <w:p>
      <w:pPr>
        <w:ind w:firstLine="720"/>
      </w:pPr>
      <w:r>
        <w:t>“Doug,” Teddy said. “For God’s sake.”</w:t>
      </w:r>
    </w:p>
    <w:p>
      <w:pPr>
        <w:ind w:firstLine="720"/>
      </w:pPr>
      <w:r>
        <w:t>“No,” Doug said, and it was the only time June ever heard him sound certain of anything. “No, Teddy. I’m done. I’m wicked done.”</w:t>
      </w:r>
    </w:p>
    <w:p>
      <w:pPr>
        <w:ind w:firstLine="720"/>
      </w:pPr>
      <w:r>
        <w:t xml:space="preserve">Teddy took one step backward, toward the ramp and the float and the skiff waiting below in the fog. It wasn’t much of a step. It might not have meant anything. But Cal moved, too</w:t>
      </w:r>
      <w:ins w:id="1912" w:author="Editor" w:date="2026-09-26T02:07:32Z">
        <w:r>
          <w:t xml:space="preserve">,</w:t>
        </w:r>
      </w:ins>
      <w:r>
        <w:t xml:space="preserve"> and he was faster, and then he was between Teddy and the ramp with his arms loose at his sides and his feet planted on the planks the way their father had taught them both to stand on a rolling deck.</w:t>
      </w:r>
    </w:p>
    <w:p>
      <w:pPr>
        <w:ind w:firstLine="720"/>
      </w:pPr>
      <w:r>
        <w:t>“Don’t,” Cal said.</w:t>
      </w:r>
    </w:p>
    <w:p>
      <w:pPr>
        <w:ind w:firstLine="720"/>
      </w:pPr>
      <w:r>
        <w:t>That was all. Just the one word, terse, the way Cal said everything. Teddy looked at him for a long moment. Then his shoulders came down, and he reached up and took off his tweed cap and held it in both hands, and he was, all at once, just a heavy man of fifty-two standing in the wet on a town pier in the middle of the night, who looked cold.</w:t>
      </w:r>
    </w:p>
    <w:p>
      <w:pPr>
        <w:ind w:firstLine="720"/>
      </w:pPr>
      <w:r>
        <w:t>Sam read him his rights. Ouellette read Doug his, gently, crouching down to do it. Doug nodded all the way through and said “yes, sir” after every line.</w:t>
      </w:r>
    </w:p>
    <w:p>
      <w:pPr>
        <w:ind w:firstLine="720"/>
      </w:pPr>
      <w:r>
        <w:t>When they walked them up the pier toward the cruiser, June didn’t follow. She stayed where she was, by the rail, next to her brother. The foghorn sounded. The tide hut stood dark beside them. Down below, the water had stopped. She could hear it had stopped. The little sounds of current around the pilings, the sucking and chuckling that went on all day and all night in Port Anselm harbor, had gone quiet, and for a minute or two the whole harbor simply held its breath, full to the brim.</w:t>
      </w:r>
    </w:p>
    <w:p>
      <w:pPr>
        <w:ind w:firstLine="720"/>
      </w:pPr>
      <w:r>
        <w:t xml:space="preserve">Cal</w:t>
      </w:r>
      <w:del w:id="1913" w:author="Editor" w:date="2026-09-26T02:07:32Z">
        <w:r>
          <w:delText xml:space="preserve">,</w:delText>
        </w:r>
      </w:del>
      <w:r>
        <w:t xml:space="preserve"> looked down at the paper in his hand. He unfolded it. It was the note, eleven thousand</w:t>
      </w:r>
      <w:del w:id="1914" w:author="Editor" w:date="2026-09-26T02:07:32Z">
        <w:r>
          <w:delText xml:space="preserve">,</w:delText>
        </w:r>
      </w:del>
      <w:r>
        <w:t xml:space="preserve"> four hundred dollars, with his own signature at the bottom.</w:t>
      </w:r>
    </w:p>
    <w:p>
      <w:pPr>
        <w:ind w:firstLine="720"/>
      </w:pPr>
      <w:r>
        <w:t>“Evidence,” June said. “Don’t tear it up.”</w:t>
      </w:r>
    </w:p>
    <w:p>
      <w:pPr>
        <w:ind w:firstLine="720"/>
      </w:pPr>
      <w:r>
        <w:t>“Wasn’t going to.” He folded it again and put it in his pocket. He looked at her. “You were supposed to stay on the floor.”</w:t>
      </w:r>
    </w:p>
    <w:p>
      <w:pPr>
        <w:ind w:firstLine="720"/>
      </w:pPr>
      <w:r>
        <w:t>“I know.”</w:t>
      </w:r>
    </w:p>
    <w:p>
      <w:pPr>
        <w:ind w:firstLine="720"/>
      </w:pPr>
      <w:r>
        <w:t>“Sam’s going to be sore.”</w:t>
      </w:r>
    </w:p>
    <w:p>
      <w:pPr>
        <w:ind w:firstLine="720"/>
      </w:pPr>
      <w:r>
        <w:t>“Sam’s been sore at me since high school.”</w:t>
      </w:r>
    </w:p>
    <w:p>
      <w:pPr>
        <w:ind w:firstLine="720"/>
      </w:pPr>
      <w:r>
        <w:t xml:space="preserve">Cal almost laughed. Then, without saying anything, he put his arm around her shoulders. He had not done it since their mother died. It was heavy and awkward and smelled of bait and diesel</w:t>
      </w:r>
      <w:ins w:id="1915" w:author="Editor" w:date="2026-09-26T02:07:32Z">
        <w:r>
          <w:t xml:space="preserve">,</w:t>
        </w:r>
      </w:ins>
      <w:r>
        <w:t xml:space="preserve"> and she leaned into it anyway.</w:t>
      </w:r>
    </w:p>
    <w:p>
      <w:pPr>
        <w:ind w:firstLine="720"/>
      </w:pPr>
      <w:r>
        <w:t>“Slack water,” Cal said.</w:t>
      </w:r>
    </w:p>
    <w:p>
      <w:pPr>
        <w:ind w:firstLine="720"/>
      </w:pPr>
      <w:r>
        <w:t>“Eleven-oh-six,” June said. She didn’t look at her watch. She didn’t have to. She could feel the tide turn under the pier, the way her father must have felt it every night for thirty years, the first slow pull of the ebb beginning.</w:t>
      </w:r>
    </w:p>
    <w:p>
      <w:pPr>
        <w:pStyle w:val="Heading1"/>
        <w:pageBreakBefore/>
        <w:jc w:val="center"/>
      </w:pPr>
      <w:r>
        <w:t>Chapter 20</w:t>
      </w:r>
    </w:p>
    <w:p>
      <w:pPr>
        <w:pStyle w:val="Heading2"/>
        <w:jc w:val="center"/>
      </w:pPr>
      <w:r>
        <w:t>The Harbormaster’s Ledger</w:t>
      </w:r>
    </w:p>
    <w:p>
      <w:pPr>
        <w:ind w:firstLine="720"/>
      </w:pPr>
      <w:r>
        <w:t xml:space="preserve">The post office in Port Anselm occupied the front half of what had once been Tibbetts’s Dry Goods, and it still had the old pressed-tin ceiling and a floor that sloped so badly toward the harbor that a dropped quarter would roll all the way to the door if nobody stepped on it. Bev had been postmistress for thirty-five years</w:t>
      </w:r>
      <w:del w:id="1916" w:author="Editor" w:date="2026-09-26T02:07:32Z">
        <w:r>
          <w:delText xml:space="preserve">,</w:delText>
        </w:r>
      </w:del>
      <w:ins w:id="1917" w:author="Editor" w:date="2026-09-26T02:07:32Z">
        <w:r>
          <w:t xml:space="preserve">;</w:t>
        </w:r>
      </w:ins>
      <w:r>
        <w:t xml:space="preserve"> she knew what everyone in town got in the mail</w:t>
      </w:r>
      <w:ins w:id="1918" w:author="Editor" w:date="2026-09-26T02:07:32Z">
        <w:r>
          <w:t xml:space="preserve">,</w:t>
        </w:r>
      </w:ins>
      <w:r>
        <w:t xml:space="preserve"> and she was scrupulous about never mentioning it, except by the way she raised her eyebrows when she handed it over.</w:t>
      </w:r>
    </w:p>
    <w:p>
      <w:pPr>
        <w:ind w:firstLine="720"/>
      </w:pPr>
      <w:r>
        <w:t>June slid a long white envelope across the counter on the Monday before Thanksgiving. It was addressed to her supervisor in Hartford. Bev weighed it on the brass scale and looked at the address and then at June, and her eyebrows went up about a quarter inch.</w:t>
      </w:r>
    </w:p>
    <w:p>
      <w:pPr>
        <w:ind w:firstLine="720"/>
      </w:pPr>
      <w:r>
        <w:t>“Twenty-two cents,” Bev said. “That the one I think it is?”</w:t>
      </w:r>
    </w:p>
    <w:p>
      <w:pPr>
        <w:ind w:firstLine="720"/>
      </w:pPr>
      <w:r>
        <w:t>“It’s a request for an extended leave of absence,” June said. “Through April.”</w:t>
      </w:r>
    </w:p>
    <w:p>
      <w:pPr>
        <w:ind w:firstLine="720"/>
      </w:pPr>
      <w:r>
        <w:t>“Ayuh. That’s the one I thought it was.” Bev tore a stamp off the roll and pressed it on with her thumb. “Roz’ll be pleased. She’s been tellin’ half the county you’d never go back, and the other half that you’d be gone by Columbus Day. She likes to cover her bets.”</w:t>
      </w:r>
    </w:p>
    <w:p>
      <w:pPr>
        <w:ind w:firstLine="720"/>
      </w:pPr>
      <w:r>
        <w:t>“She told me I’d be gone by Columbus Day.”</w:t>
      </w:r>
    </w:p>
    <w:p>
      <w:pPr>
        <w:ind w:firstLine="720"/>
      </w:pPr>
      <w:r>
        <w:t xml:space="preserve">“Well, she’d tell you that. She’d not want you gettin’ swelled head.” Bev dropped the envelope into the canvas sack behind her. Then she leaned an elbow on the </w:t>
      </w:r>
      <w:del w:id="1919" w:author="Editor" w:date="2026-09-26T02:07:32Z">
        <w:r>
          <w:delText xml:space="preserve">coutner</w:delText>
        </w:r>
      </w:del>
      <w:ins w:id="1920" w:author="Editor" w:date="2026-09-26T02:07:32Z">
        <w:r>
          <w:t xml:space="preserve">counter</w:t>
        </w:r>
      </w:ins>
      <w:r>
        <w:t xml:space="preserve"> and lowered her voice, although the only other person in the post office was Father Leary, who was reading the wanted posters by the door with an expression of mild professional interest. “They say it was all in the Courier this mornin’. The arraignment.”</w:t>
      </w:r>
    </w:p>
    <w:p>
      <w:pPr>
        <w:ind w:firstLine="720"/>
      </w:pPr>
      <w:r>
        <w:t>“I saw it.”</w:t>
      </w:r>
    </w:p>
    <w:p>
      <w:pPr>
        <w:ind w:firstLine="720"/>
      </w:pPr>
      <w:r>
        <w:t xml:space="preserve">“Four counts. Insurance fraud and conspiracy and somethin’ to do with evidence</w:t>
      </w:r>
      <w:ins w:id="1921" w:author="Editor" w:date="2026-09-26T02:07:32Z">
        <w:r>
          <w:t xml:space="preserve">,</w:t>
        </w:r>
      </w:ins>
      <w:r>
        <w:t xml:space="preserve"> and they’ve got the Rockland agency too, the one his wife’s cousin runs. Coastal Somethin’.”</w:t>
      </w:r>
    </w:p>
    <w:p>
      <w:pPr>
        <w:ind w:firstLine="720"/>
      </w:pPr>
      <w:r>
        <w:t>“Coastal Insurance Associates.”</w:t>
      </w:r>
    </w:p>
    <w:p>
      <w:pPr>
        <w:ind w:firstLine="720"/>
      </w:pPr>
      <w:r>
        <w:t>“That’s it. And he’s resigned from the board of selectmen. Sent a letter. Very gracious, they said. Said he was steppin’ aside to devote his full attention to clearin’ his name.” Bev snorted. “Devote his full attention. Well, he’ll have the time.”</w:t>
      </w:r>
    </w:p>
    <w:p>
      <w:pPr>
        <w:ind w:firstLine="720"/>
      </w:pPr>
      <w:r>
        <w:t xml:space="preserve">Father Leary turned from the wanted posters. He was a stout, pink man with a gentle face and a fringe of white hair that stood up in back no matter what he did to it</w:t>
      </w:r>
      <w:del w:id="1922" w:author="Editor" w:date="2026-09-26T02:07:32Z">
        <w:r>
          <w:delText xml:space="preserve"> and he had buried Junes</w:delText>
        </w:r>
      </w:del>
      <w:ins w:id="1923" w:author="Editor" w:date="2026-09-26T02:07:32Z">
        <w:r>
          <w:t xml:space="preserve">, and he had buried June’s</w:t>
        </w:r>
      </w:ins>
      <w:r>
        <w:t xml:space="preserve"> mother and, not two months ago, her father.</w:t>
      </w:r>
    </w:p>
    <w:p>
      <w:pPr>
        <w:ind w:firstLine="720"/>
      </w:pPr>
      <w:r>
        <w:t>“Judge not, Beverly,” he said mildly.</w:t>
      </w:r>
    </w:p>
    <w:p>
      <w:pPr>
        <w:ind w:firstLine="720"/>
      </w:pPr>
      <w:r>
        <w:t>“I’m not judgin’, Father. I’m just rememberin’ out loud.”</w:t>
      </w:r>
    </w:p>
    <w:p>
      <w:pPr>
        <w:ind w:firstLine="720"/>
      </w:pPr>
      <w:r>
        <w:t xml:space="preserve">“That’s a sin too, in some translations.” He came to the counter and nodded to June. “I’m glad you’re staying, June</w:t>
      </w:r>
      <w:del w:id="1924" w:author="Editor" w:date="2026-09-26T02:07:32Z">
        <w:r>
          <w:delText xml:space="preserve">, your</w:delText>
        </w:r>
      </w:del>
      <w:ins w:id="1925" w:author="Editor" w:date="2026-09-26T02:07:32Z">
        <w:r>
          <w:t xml:space="preserve">. Your</w:t>
        </w:r>
      </w:ins>
      <w:r>
        <w:t xml:space="preserve"> father would be glad.”</w:t>
      </w:r>
    </w:p>
    <w:p>
      <w:pPr>
        <w:ind w:firstLine="720"/>
      </w:pPr>
      <w:r>
        <w:t>“He’d tell me I was wasting a perfectly good education.”</w:t>
      </w:r>
    </w:p>
    <w:p>
      <w:pPr>
        <w:ind w:firstLine="720"/>
      </w:pPr>
      <w:r>
        <w:t>“He would say that,” Father Leary agreed. “And then he’d go down to the diner and tell everyone you were staying, and pretend he hadn’t. I knew him a long time.”</w:t>
      </w:r>
    </w:p>
    <w:p>
      <w:pPr>
        <w:ind w:firstLine="720"/>
      </w:pPr>
      <w:r>
        <w:t xml:space="preserve">June went out into the morning. The fog had finally gone two days before, blown off by a northwest wind that had scoured the sky clean and turned the harbor a hard, bright blue. Every clapboard on Water Street stood out sharp as a pencil line. Down at the end of the street, past </w:t>
      </w:r>
      <w:ins w:id="1926" w:author="Editor" w:date="2026-09-26T02:07:32Z">
        <w:r>
          <w:t xml:space="preserve">the </w:t>
        </w:r>
      </w:ins>
      <w:r>
        <w:t xml:space="preserve">co-op, the big sign on the shed roof of Marchetti Boatworks was still there, six</w:t>
      </w:r>
      <w:del w:id="1927" w:author="Editor" w:date="2026-09-26T02:07:32Z">
        <w:r>
          <w:delText xml:space="preserve"> </w:delText>
        </w:r>
      </w:del>
      <w:ins w:id="1928" w:author="Editor" w:date="2026-09-26T02:07:32Z">
        <w:r>
          <w:t xml:space="preserve">-</w:t>
        </w:r>
      </w:ins>
      <w:r>
        <w:t xml:space="preserve">foot letters in white on navy, but someone had parked a county truck across the yard gate and hung a sheriff’s notice on the chain, and there were no boats on the rails. It looked, June thought, exactly like what it was: </w:t>
      </w:r>
      <w:commentRangeStart w:id="97"/>
      <w:r>
        <w:t xml:space="preserve">a building waiting to find out whose it would be</w:t>
      </w:r>
      <w:commentRangeEnd w:id="97"/>
      <w:r>
        <w:rPr>
          <w:rStyle w:val="CommentReference"/>
        </w:rPr>
        <w:commentReference w:id="97"/>
      </w:r>
      <w:r>
        <w:t xml:space="preserve">.</w:t>
      </w:r>
    </w:p>
    <w:p>
      <w:pPr>
        <w:jc w:val="center"/>
      </w:pPr>
      <w:r>
        <w:t>* * *</w:t>
      </w:r>
    </w:p>
    <w:p>
      <w:pPr>
        <w:ind w:firstLine="720"/>
      </w:pPr>
      <w:r>
        <w:t xml:space="preserve">Ada Kilgore received her in the reading room of the library, at the long oak table under the windows where the historical society kept its bound volumes of the Port Anselm Register, 1871 to 1932. The old Grange hall ticked and sighed around them as the furnace came up. Ada wore a gray cardigan with a lace collar and a pair of reading glasses on a chain, and she had set out two cups of tea on saucers, which in </w:t>
      </w:r>
      <w:del w:id="1929" w:author="Editor" w:date="2026-09-26T02:07:32Z">
        <w:r>
          <w:delText xml:space="preserve">Adas</w:delText>
        </w:r>
      </w:del>
      <w:ins w:id="1930" w:author="Editor" w:date="2026-09-26T02:07:32Z">
        <w:r>
          <w:t xml:space="preserve">Ada’s</w:t>
        </w:r>
      </w:ins>
      <w:r>
        <w:t xml:space="preserve"> case was the equivalent of a brass band.</w:t>
      </w:r>
    </w:p>
    <w:p>
      <w:pPr>
        <w:ind w:firstLine="720"/>
      </w:pPr>
      <w:r>
        <w:t xml:space="preserve">“June Hallett,” she said. “Sit down</w:t>
      </w:r>
      <w:del w:id="1931" w:author="Editor" w:date="2026-09-26T02:07:32Z">
        <w:r>
          <w:delText xml:space="preserve">, you</w:delText>
        </w:r>
      </w:del>
      <w:ins w:id="1932" w:author="Editor" w:date="2026-09-26T02:07:32Z">
        <w:r>
          <w:t xml:space="preserve">. You</w:t>
        </w:r>
      </w:ins>
      <w:r>
        <w:t xml:space="preserve"> will want to hear this sitting down, and I will want </w:t>
      </w:r>
      <w:ins w:id="1933" w:author="Editor" w:date="2026-09-26T02:07:32Z">
        <w:r>
          <w:t xml:space="preserve">to </w:t>
        </w:r>
      </w:ins>
      <w:r>
        <w:t xml:space="preserve">say it standing up, so we shall both be satisfied.”</w:t>
      </w:r>
    </w:p>
    <w:p>
      <w:pPr>
        <w:ind w:firstLine="720"/>
      </w:pPr>
      <w:r>
        <w:t>June sat. Ada did not.</w:t>
      </w:r>
    </w:p>
    <w:p>
      <w:pPr>
        <w:ind w:firstLine="720"/>
      </w:pPr>
      <w:r>
        <w:t xml:space="preserve">“The harbor committee met on Thursday evening,” Ada said. “There are two of us at present, the harbormaster’s seat being vacant and the board of selectmen having sent us a new chairman, since Theodore Marchetti has found himself otherwise occupied. We had a great deal of business. Most of it </w:t>
      </w:r>
      <w:del w:id="1934" w:author="Editor" w:date="2026-09-26T02:07:32Z">
        <w:r>
          <w:delText xml:space="preserve">were</w:delText>
        </w:r>
      </w:del>
      <w:ins w:id="1935" w:author="Editor" w:date="2026-09-26T02:07:32Z">
        <w:r>
          <w:t xml:space="preserve">was</w:t>
        </w:r>
      </w:ins>
      <w:r>
        <w:t xml:space="preserve"> dull. Some of it concerned the three moorings that have lain on the bottom of this harbor since their </w:t>
      </w:r>
      <w:del w:id="1936" w:author="Editor" w:date="2026-09-26T02:07:32Z">
        <w:r>
          <w:delText xml:space="preserve">boat’s</w:delText>
        </w:r>
      </w:del>
      <w:ins w:id="1937" w:author="Editor" w:date="2026-09-26T02:07:32Z">
        <w:r>
          <w:t xml:space="preserve">boats</w:t>
        </w:r>
      </w:ins>
      <w:r>
        <w:t xml:space="preserve"> went down, and who is responsible for raising them, and I am pleased to say we have referred that question to Casco Mutual, who have a gentleman named Mr. Dube who seems anxious to be helpful.”</w:t>
      </w:r>
    </w:p>
    <w:p>
      <w:pPr>
        <w:ind w:firstLine="720"/>
      </w:pPr>
      <w:r>
        <w:t>“He’s been very helpful,” June said.</w:t>
      </w:r>
    </w:p>
    <w:p>
      <w:pPr>
        <w:ind w:firstLine="720"/>
      </w:pPr>
      <w:r>
        <w:t xml:space="preserve">“He has been, I think, embarrassed, which is a far more reliable motive.” Ada adjusted her glasses. “The remaining item of business was the vacancy. The town of Port </w:t>
      </w:r>
      <w:del w:id="1938" w:author="Editor" w:date="2026-09-26T02:07:32Z">
        <w:r>
          <w:delText xml:space="preserve">anselm</w:delText>
        </w:r>
      </w:del>
      <w:ins w:id="1939" w:author="Editor" w:date="2026-09-26T02:07:32Z">
        <w:r>
          <w:t xml:space="preserve">Anselm</w:t>
        </w:r>
      </w:ins>
      <w:r>
        <w:t xml:space="preserve"> has had no harbormaster since the third of October. The selectmen will appoint a permanent one at town meeting in March. Until then, the committee is empowered to name an acting harbormaster to keep the moorings, the tide records, and the peace.” She paused. “We voted one to nothing, with one abstention, to offer the post to you.”</w:t>
      </w:r>
    </w:p>
    <w:p>
      <w:pPr>
        <w:ind w:firstLine="720"/>
      </w:pPr>
      <w:r>
        <w:t>June opened her mouth and closed it again.</w:t>
      </w:r>
    </w:p>
    <w:p>
      <w:pPr>
        <w:ind w:firstLine="720"/>
      </w:pPr>
      <w:r>
        <w:t>“Who abstained?” she said finally.</w:t>
      </w:r>
    </w:p>
    <w:p>
      <w:pPr>
        <w:ind w:firstLine="720"/>
      </w:pPr>
      <w:r>
        <w:t xml:space="preserve">“I did,” Ada said. “I am the recording secretary. I abstain from everything. It keeps them honest.” She sat down at last, across the table, and folded her hands on the oak. “The salary is very small. The hours are very long. You will be telephoned at two in the morning by summer people </w:t>
      </w:r>
      <w:del w:id="1940" w:author="Editor" w:date="2026-09-26T02:07:32Z">
        <w:r>
          <w:delText xml:space="preserve">who’s</w:delText>
        </w:r>
      </w:del>
      <w:ins w:id="1941" w:author="Editor" w:date="2026-09-26T02:07:32Z">
        <w:r>
          <w:t xml:space="preserve">whose</w:t>
        </w:r>
      </w:ins>
      <w:r>
        <w:t xml:space="preserve"> yachts have dragged, although you will not have to worry about summer people until at least May. You will be expected to know more about the moorings in this harbor than the men who own them</w:t>
      </w:r>
      <w:ins w:id="1942" w:author="Editor" w:date="2026-09-26T02:07:32Z">
        <w:r>
          <w:t xml:space="preserve">,</w:t>
        </w:r>
      </w:ins>
      <w:r>
        <w:t xml:space="preserve"> and they will resent you for it. Your father held the job for thirty years, and in all that time I do not believe he was thanked by more than a dozen people. I was one of them. I would like very much to be able to thank his daughter.”</w:t>
      </w:r>
    </w:p>
    <w:p>
      <w:pPr>
        <w:ind w:firstLine="720"/>
      </w:pPr>
      <w:r>
        <w:t>June looked down at her tea. There was a faint oily shimmer on the surface of it, rainbow-colored, from the old kettle. Her eyes stung, and she was annoyed about it.</w:t>
      </w:r>
    </w:p>
    <w:p>
      <w:pPr>
        <w:ind w:firstLine="720"/>
      </w:pPr>
      <w:r>
        <w:t>“I don’t know the moorings,” she said.</w:t>
      </w:r>
    </w:p>
    <w:p>
      <w:pPr>
        <w:ind w:firstLine="720"/>
      </w:pPr>
      <w:r>
        <w:t>“You will learn them. Hollis Grant knows every one, and he has offered to take you around in his boat, which is an honor he has extended to no one else since 1955.” Ada reached under the table and brought up a package wrapped in brown paper and tied with white string. “And the committee has authorized the purchase of this. I took the liberty of ordering it from the same stationer in Portland your father used. It arrived Friday.”</w:t>
      </w:r>
    </w:p>
    <w:p>
      <w:pPr>
        <w:ind w:firstLine="720"/>
      </w:pPr>
      <w:r>
        <w:t xml:space="preserve">June untied the string. Inside the paper was a </w:t>
      </w:r>
      <w:del w:id="1943" w:author="Editor" w:date="2026-09-26T02:07:32Z">
        <w:r>
          <w:delText xml:space="preserve">ledger new</w:delText>
        </w:r>
      </w:del>
      <w:ins w:id="1944" w:author="Editor" w:date="2026-09-26T02:07:32Z">
        <w:r>
          <w:t xml:space="preserve">new ledger</w:t>
        </w:r>
      </w:ins>
      <w:r>
        <w:t xml:space="preserve">, bound in dark cloth with red leather corners. The pages were ruled in pale blue, with a narrow column at the left for the date and hour. It smelled of glue and new paper. It was, as far as she could tell, </w:t>
      </w:r>
      <w:commentRangeStart w:id="98"/>
      <w:r>
        <w:t xml:space="preserve">identical to the twenty-eight</w:t>
      </w:r>
      <w:commentRangeEnd w:id="98"/>
      <w:r>
        <w:rPr>
          <w:rStyle w:val="CommentReference"/>
        </w:rPr>
        <w:commentReference w:id="98"/>
      </w:r>
      <w:r>
        <w:t xml:space="preserve"> that had come before it, except that it was empty.</w:t>
      </w:r>
    </w:p>
    <w:p>
      <w:pPr>
        <w:ind w:firstLine="720"/>
      </w:pPr>
      <w:r>
        <w:t>“The 1987 volume is in the evidence locker of the Knox County sheriff,” Ada said, “and it will be there for some time. I thought it best that the harbor not go unrecorded in the meantime. Your father would have found the gap intolerable.”</w:t>
      </w:r>
    </w:p>
    <w:p>
      <w:pPr>
        <w:ind w:firstLine="720"/>
      </w:pPr>
      <w:r>
        <w:t>“He would have,” June said. She ran her thumb along the spine. “Thank you, Miss Kilgore.”</w:t>
      </w:r>
    </w:p>
    <w:p>
      <w:pPr>
        <w:ind w:firstLine="720"/>
      </w:pPr>
      <w:r>
        <w:t xml:space="preserve">“Ada,” said Ada </w:t>
      </w:r>
      <w:del w:id="1945" w:author="Editor" w:date="2026-09-26T02:07:32Z">
        <w:r>
          <w:delText xml:space="preserve">Kiglore</w:delText>
        </w:r>
      </w:del>
      <w:ins w:id="1946" w:author="Editor" w:date="2026-09-26T02:07:32Z">
        <w:r>
          <w:t xml:space="preserve">Kilgore</w:t>
        </w:r>
      </w:ins>
      <w:r>
        <w:t xml:space="preserve">, who had invited June to call her that once before and had plainly never expected her to. “And you have not said yes.”</w:t>
      </w:r>
    </w:p>
    <w:p>
      <w:pPr>
        <w:ind w:firstLine="720"/>
      </w:pPr>
      <w:r>
        <w:t>“Yes,” June said.</w:t>
      </w:r>
    </w:p>
    <w:p>
      <w:pPr>
        <w:jc w:val="center"/>
      </w:pPr>
      <w:r>
        <w:t>* * *</w:t>
      </w:r>
    </w:p>
    <w:p>
      <w:pPr>
        <w:ind w:firstLine="720"/>
      </w:pPr>
      <w:r>
        <w:t>Roz closed the Breakwater Diner on Thanksgiving Day for the first time in eleven years and cooked for nine anyway, because, as she said, she didn’t know how to cook for fewer and wasn’t about to learn now.</w:t>
      </w:r>
    </w:p>
    <w:p>
      <w:pPr>
        <w:ind w:firstLine="720"/>
      </w:pPr>
      <w:r>
        <w:t xml:space="preserve">She </w:t>
      </w:r>
      <w:del w:id="1947" w:author="Editor" w:date="2026-09-26T02:07:32Z">
        <w:r>
          <w:delText xml:space="preserve">psuhed</w:delText>
        </w:r>
      </w:del>
      <w:ins w:id="1948" w:author="Editor" w:date="2026-09-26T02:07:32Z">
        <w:r>
          <w:t xml:space="preserve">pushed</w:t>
        </w:r>
      </w:ins>
      <w:r>
        <w:t xml:space="preserve"> three tables together down the middle of the room and covered them with two white cloths and a third that was pale blue and didn’t match, and she put candles in the middle in empty Moxie bottles. The windows steamed over by noon. By one the whole building smelled of turkey and sage and squash and the particular brown-sugar-and-molasses smell of </w:t>
      </w:r>
      <w:del w:id="1949" w:author="Editor" w:date="2026-09-26T02:07:32Z">
        <w:r>
          <w:delText xml:space="preserve">Rozs</w:delText>
        </w:r>
      </w:del>
      <w:ins w:id="1950" w:author="Editor" w:date="2026-09-26T02:07:32Z">
        <w:r>
          <w:t xml:space="preserve">Roz’s</w:t>
        </w:r>
      </w:ins>
      <w:r>
        <w:t xml:space="preserve"> beans, which had been in the oven since the night before.</w:t>
      </w:r>
    </w:p>
    <w:p>
      <w:pPr>
        <w:ind w:firstLine="720"/>
      </w:pPr>
      <w:r>
        <w:t xml:space="preserve">Hollis Grant came in a jacket and tie that June was fairly sure he had worn to her parents’ wedding. Ada Kilgore came with a mince pie and a bottle of sherry and sat at the head of the table without being asked. Father Leary came after the eleven o’clock Mass and</w:t>
      </w:r>
      <w:del w:id="1951" w:author="Editor" w:date="2026-09-26T02:07:32Z">
        <w:r>
          <w:delText xml:space="preserve">,</w:delText>
        </w:r>
      </w:del>
      <w:r>
        <w:t xml:space="preserve"> said a grace that was mercifully short. Sam Beaulieu came out of uniform, which made him look about nineteen, with his mother, who was eighty-one and deaf as a haddock and who told June three times that she’d been a lovely baby. Deputy Ouellette came because Sam had brought him</w:t>
      </w:r>
      <w:ins w:id="1952" w:author="Editor" w:date="2026-09-26T02:07:32Z">
        <w:r>
          <w:t xml:space="preserve">,</w:t>
        </w:r>
      </w:ins>
      <w:r>
        <w:t xml:space="preserve"> and he ate as much as Cal and Hollis put together and said “thank you, ma’am” to Roz after every dish.</w:t>
      </w:r>
    </w:p>
    <w:p>
      <w:pPr>
        <w:ind w:firstLine="720"/>
      </w:pPr>
      <w:r>
        <w:t xml:space="preserve">Cal came last, in a clean flannel shirt, with his hair still wet from the shower. He stood inside the door for a moment and</w:t>
      </w:r>
      <w:del w:id="1953" w:author="Editor" w:date="2026-09-26T02:07:32Z">
        <w:r>
          <w:delText xml:space="preserve">, looked at the table</w:delText>
        </w:r>
      </w:del>
      <w:ins w:id="1954" w:author="Editor" w:date="2026-09-26T02:07:32Z">
        <w:r>
          <w:t xml:space="preserve"> looked at the table,</w:t>
        </w:r>
      </w:ins>
      <w:r>
        <w:t xml:space="preserve"> and June saw him take it in, the candles and the steam and the mismatched cloths and all of them sitting there, and saw something in his face go loose that had been tight for a very long time.</w:t>
      </w:r>
    </w:p>
    <w:p>
      <w:pPr>
        <w:ind w:firstLine="720"/>
      </w:pPr>
      <w:r>
        <w:t xml:space="preserve">“Well, don’t stand </w:t>
      </w:r>
      <w:del w:id="1955" w:author="Editor" w:date="2026-09-26T02:07:32Z">
        <w:r>
          <w:delText xml:space="preserve">their</w:delText>
        </w:r>
      </w:del>
      <w:ins w:id="1956" w:author="Editor" w:date="2026-09-26T02:07:32Z">
        <w:r>
          <w:t xml:space="preserve">there</w:t>
        </w:r>
      </w:ins>
      <w:r>
        <w:t xml:space="preserve"> lettin’ the heat out,” Roz said. “Sit down </w:t>
      </w:r>
      <w:del w:id="1957" w:author="Editor" w:date="2026-09-26T02:07:32Z">
        <w:r>
          <w:delText xml:space="preserve">‘fore</w:delText>
        </w:r>
      </w:del>
      <w:ins w:id="1958" w:author="Editor" w:date="2026-09-26T02:07:32Z">
        <w:r>
          <w:t xml:space="preserve">’fore</w:t>
        </w:r>
      </w:ins>
      <w:r>
        <w:t xml:space="preserve"> Samuel’s deputy eats your share.”</w:t>
      </w:r>
    </w:p>
    <w:p>
      <w:pPr>
        <w:ind w:firstLine="720"/>
      </w:pPr>
      <w:r>
        <w:t xml:space="preserve">They ate. They talked about the weather, and the price of lobster, and whether the Patriots had any business being on television. Nobody talked about Teddy Marchetti until the pie, and </w:t>
      </w:r>
      <w:del w:id="1959" w:author="Editor" w:date="2026-09-26T02:07:32Z">
        <w:r>
          <w:delText xml:space="preserve">than</w:delText>
        </w:r>
      </w:del>
      <w:ins w:id="1960" w:author="Editor" w:date="2026-09-26T02:07:32Z">
        <w:r>
          <w:t xml:space="preserve">then</w:t>
        </w:r>
      </w:ins>
      <w:r>
        <w:t xml:space="preserve"> it was Hollis who brought it up, as though the pie had given him permission.</w:t>
      </w:r>
    </w:p>
    <w:p>
      <w:pPr>
        <w:ind w:firstLine="720"/>
      </w:pPr>
      <w:r>
        <w:t>“Heard Doug Pratt pled out,” he said.</w:t>
      </w:r>
    </w:p>
    <w:p>
      <w:pPr>
        <w:ind w:firstLine="720"/>
      </w:pPr>
      <w:r>
        <w:t xml:space="preserve">“Tuesday,” Sam said. “He’ll testify against Teddy. The D.A.’s asking for a </w:t>
      </w:r>
      <w:del w:id="1961" w:author="Editor" w:date="2026-09-26T02:07:32Z">
        <w:r>
          <w:delText xml:space="preserve">a </w:delText>
        </w:r>
      </w:del>
      <w:r>
        <w:t xml:space="preserve">year, with most of it suspended if he finishes the program in Augusta and stays sober. I think he might, this time</w:t>
      </w:r>
      <w:del w:id="1962" w:author="Editor" w:date="2026-09-26T02:07:32Z">
        <w:r>
          <w:delText xml:space="preserve">, he</w:delText>
        </w:r>
      </w:del>
      <w:ins w:id="1963" w:author="Editor" w:date="2026-09-26T02:07:32Z">
        <w:r>
          <w:t xml:space="preserve">. He</w:t>
        </w:r>
      </w:ins>
      <w:r>
        <w:t xml:space="preserve"> seems relieved more than anything.”</w:t>
      </w:r>
    </w:p>
    <w:p>
      <w:pPr>
        <w:ind w:firstLine="720"/>
      </w:pPr>
      <w:r>
        <w:t>“Poor, sorry soul,” Roz said. “I’ve known Dougie since he was a cunnin’ little thing in short pants stealin’ sugar packets off my counter. Never had a lick of sense, but there was no harm in him till Teddy put it there.” She pointed her fork down the table. “And what about this one?”</w:t>
      </w:r>
    </w:p>
    <w:p>
      <w:pPr>
        <w:ind w:firstLine="720"/>
      </w:pPr>
      <w:r>
        <w:t>“This one” was Cal, who had just put an entire forkful of squash in his mouth and now had to chew it while everyone looked at him.</w:t>
      </w:r>
    </w:p>
    <w:p>
      <w:pPr>
        <w:ind w:firstLine="720"/>
      </w:pPr>
      <w:r>
        <w:t xml:space="preserve">“No charges,” Sam said. “The D.A. looked at it every which way. Cal ran a boat out one night because a man he owed money asked him to</w:t>
      </w:r>
      <w:ins w:id="1964" w:author="Editor" w:date="2026-09-26T02:07:32Z">
        <w:r>
          <w:t xml:space="preserve">,</w:t>
        </w:r>
      </w:ins>
      <w:r>
        <w:t xml:space="preserve"> and he didn’t know what for. Then he wore a wire and walked out on that pier alone. That’s not a crime</w:t>
      </w:r>
      <w:del w:id="1965" w:author="Editor" w:date="2026-09-26T02:07:32Z">
        <w:r>
          <w:delText xml:space="preserve">,</w:delText>
        </w:r>
      </w:del>
      <w:ins w:id="1966" w:author="Editor" w:date="2026-09-26T02:07:32Z">
        <w:r>
          <w:t xml:space="preserve">;</w:t>
        </w:r>
      </w:ins>
      <w:r>
        <w:t xml:space="preserve"> that’s a character reference.” He looked at Cal. “Don’t do it again.”</w:t>
      </w:r>
    </w:p>
    <w:p>
      <w:pPr>
        <w:ind w:firstLine="720"/>
      </w:pPr>
      <w:r>
        <w:t>“Wasn’t planning on it,” Cal said.</w:t>
      </w:r>
    </w:p>
    <w:p>
      <w:pPr>
        <w:ind w:firstLine="720"/>
      </w:pPr>
      <w:r>
        <w:t xml:space="preserve">“And the money?” Ada asked. She asked it </w:t>
      </w:r>
      <w:del w:id="1967" w:author="Editor" w:date="2026-09-26T02:07:32Z">
        <w:r>
          <w:delText xml:space="preserve">way she aksed</w:delText>
        </w:r>
      </w:del>
      <w:ins w:id="1968" w:author="Editor" w:date="2026-09-26T02:07:32Z">
        <w:r>
          <w:t xml:space="preserve">the way she asked</w:t>
        </w:r>
      </w:ins>
      <w:r>
        <w:t xml:space="preserve"> everything, directly and without apology, and June saw Cal flush to the ears.</w:t>
      </w:r>
    </w:p>
    <w:p>
      <w:pPr>
        <w:ind w:firstLine="720"/>
      </w:pPr>
      <w:r>
        <w:t>“Teddy’s note is void,” June said. “It’s evidence, and it was part of the fraud, and Casco’s lawyers say no court in Maine is going to make Cal pay it. That leaves the bank. The loan on the Marguerite’s engine.”</w:t>
      </w:r>
    </w:p>
    <w:p>
      <w:pPr>
        <w:ind w:firstLine="720"/>
      </w:pPr>
      <w:r>
        <w:t>“Which is paid,” Roz said.</w:t>
      </w:r>
    </w:p>
    <w:p>
      <w:pPr>
        <w:ind w:firstLine="720"/>
      </w:pPr>
      <w:r>
        <w:t>Cal put down his fork. “Roz.”</w:t>
      </w:r>
    </w:p>
    <w:p>
      <w:pPr>
        <w:ind w:firstLine="720"/>
      </w:pPr>
      <w:r>
        <w:t xml:space="preserve">“Which is paid,” Roz said again, louder, “by me and by your sister, half and half, as of Monday mornin’ at the Camden National</w:t>
      </w:r>
      <w:ins w:id="1969" w:author="Editor" w:date="2026-09-26T02:07:32Z">
        <w:r>
          <w:t xml:space="preserve">,</w:t>
        </w:r>
      </w:ins>
      <w:r>
        <w:t xml:space="preserve"> and I don’t want to hear another word about it, Cal Hallett. Ya can pay us back.”</w:t>
      </w:r>
    </w:p>
    <w:p>
      <w:pPr>
        <w:ind w:firstLine="720"/>
      </w:pPr>
      <w:r>
        <w:t>“How?”</w:t>
      </w:r>
    </w:p>
    <w:p>
      <w:pPr>
        <w:ind w:firstLine="720"/>
      </w:pPr>
      <w:r>
        <w:t>“In lobsters,” Roz said. “Two hundred pounds a year, delivered to my back door, culls not accepted, till I say we’re square. Which may be never. I’ve got a diner to run.” She looked around the table. “Anybody want more beans? There’s wicked lots of beans.”</w:t>
      </w:r>
    </w:p>
    <w:p>
      <w:pPr>
        <w:ind w:firstLine="720"/>
      </w:pPr>
      <w:r>
        <w:t xml:space="preserve">Cal looked at June across the candles. She shrugged, the smallest possible shrug, and he looked down at his plate, and after a while he picked up his fork and went back to his squash. But she saw his hand, and it wasn’t quite steady, and nobody at the table said a word about it, which </w:t>
      </w:r>
      <w:del w:id="1970" w:author="Editor" w:date="2026-09-26T02:07:32Z">
        <w:r>
          <w:delText xml:space="preserve">were</w:delText>
        </w:r>
      </w:del>
      <w:ins w:id="1971" w:author="Editor" w:date="2026-09-26T02:07:32Z">
        <w:r>
          <w:t xml:space="preserve">was</w:t>
        </w:r>
      </w:ins>
      <w:r>
        <w:t xml:space="preserve"> the kindest thing June had ever seen </w:t>
      </w:r>
      <w:commentRangeStart w:id="99"/>
      <w:r>
        <w:t xml:space="preserve">a room full of Mainers do</w:t>
      </w:r>
      <w:commentRangeEnd w:id="99"/>
      <w:r>
        <w:rPr>
          <w:rStyle w:val="CommentReference"/>
        </w:rPr>
        <w:commentReference w:id="99"/>
      </w:r>
      <w:r>
        <w:t xml:space="preserve">.</w:t>
      </w:r>
    </w:p>
    <w:p>
      <w:pPr>
        <w:jc w:val="center"/>
      </w:pPr>
      <w:r>
        <w:t>* * *</w:t>
      </w:r>
    </w:p>
    <w:p>
      <w:pPr>
        <w:ind w:firstLine="720"/>
      </w:pPr>
      <w:r>
        <w:t>She went down to the pier at four, while the others were still at the table and Roz was trying to talk Ada into a second glass of sherry.</w:t>
      </w:r>
    </w:p>
    <w:p>
      <w:pPr>
        <w:ind w:firstLine="720"/>
      </w:pPr>
      <w:r>
        <w:t xml:space="preserve">The sun had just gone down behind the hills above the town, and the harbor had gone the color of pewter, with long bands of gold across it where the last of the sky came down between the houses. The air was cold and perfectly still. Every boat on every mooring lay on </w:t>
      </w:r>
      <w:del w:id="1972" w:author="Editor" w:date="2026-09-26T02:07:32Z">
        <w:r>
          <w:delText xml:space="preserve">it’s</w:delText>
        </w:r>
      </w:del>
      <w:ins w:id="1973" w:author="Editor" w:date="2026-09-26T02:07:32Z">
        <w:r>
          <w:t xml:space="preserve">its</w:t>
        </w:r>
      </w:ins>
      <w:r>
        <w:t xml:space="preserve"> own reflection, so exactly that it was hard to tell which was the boat and which was the water. Out on the breakwater, the gulls had settled in a long gray line on the granite, facing into no wind at all.</w:t>
      </w:r>
    </w:p>
    <w:p>
      <w:pPr>
        <w:ind w:firstLine="720"/>
      </w:pPr>
      <w:r>
        <w:t>June unlocked the tide hut with her father’s key, which now lived on her own key ring, next to the key to a Hartford apartment she had sublet to a graduate student until spring. The door stuck. She put her shoulder into it, the way he always had.</w:t>
      </w:r>
    </w:p>
    <w:p>
      <w:pPr>
        <w:ind w:firstLine="720"/>
      </w:pPr>
      <w:r>
        <w:t xml:space="preserve">Inside, she took the old drum off the tide gauge, with its long flat line and its scratch in the brass</w:t>
      </w:r>
      <w:ins w:id="1974" w:author="Editor" w:date="2026-09-26T02:07:32Z">
        <w:r>
          <w:t xml:space="preserve">,</w:t>
        </w:r>
      </w:ins>
      <w:r>
        <w:t xml:space="preserve"> and she rolled it up and put a rubber band around it and set it on the shelf. She fitted a new drum on the spindle, wound the clock, and lowered the pen to the paper. It touched down with a tiny scratch and began, almost too slowly to see, to draw.</w:t>
      </w:r>
    </w:p>
    <w:p>
      <w:pPr>
        <w:ind w:firstLine="720"/>
      </w:pPr>
      <w:r>
        <w:t>She came back out and sat down on the bench beside the door, where her father had sat, and she opened the new ledger on her knee.</w:t>
      </w:r>
    </w:p>
    <w:p>
      <w:pPr>
        <w:ind w:firstLine="720"/>
      </w:pPr>
      <w:r>
        <w:t>Inside the front cover with two strips of cellophane tape, she had fixed a single page that had once belonged to another book. “August 9, 1960. June Hallett, age seven. Fell in. Retrieved by the collar, did not cry.” She read it once more, as she had every day since she’d torn it out, and then she turned to the first ruled page.</w:t>
      </w:r>
    </w:p>
    <w:p>
      <w:pPr>
        <w:ind w:firstLine="720"/>
      </w:pPr>
      <w:r>
        <w:t>She uncapped her father’s pen, which had been in his coat pocket when they found him and which Sam had given back to her in a little brown envelope. She wrote the date in the narrow column at the left. She checked her watch and the tide table and the sky.</w:t>
      </w:r>
    </w:p>
    <w:p>
      <w:pPr>
        <w:ind w:firstLine="720"/>
      </w:pPr>
      <w:r>
        <w:t>November 26, 1987. Thanksgiving. High water 4:18 p.m. Wind calm. Visibility unlimited. Sea state flat. All moorings holding. No boats in or out. Acting harbormaster J. Hallett on station.</w:t>
      </w:r>
    </w:p>
    <w:p>
      <w:pPr>
        <w:ind w:firstLine="720"/>
      </w:pPr>
      <w:r>
        <w:t xml:space="preserve">She looked at it for a </w:t>
      </w:r>
      <w:del w:id="1975" w:author="Editor" w:date="2026-09-26T02:07:32Z">
        <w:r>
          <w:delText xml:space="preserve">a </w:delText>
        </w:r>
      </w:del>
      <w:r>
        <w:t xml:space="preserve">while. It looked like his, and it didn’t. Her handwriting was smaller and neater, an adjuster’s hand, made for filling in boxes. It would change, she supposed. Everything here changed you, slowly, the way the tide wore the </w:t>
      </w:r>
      <w:del w:id="1976" w:author="Editor" w:date="2026-09-26T02:07:32Z">
        <w:r>
          <w:delText xml:space="preserve">the </w:delText>
        </w:r>
      </w:del>
      <w:r>
        <w:t xml:space="preserve">granite.</w:t>
      </w:r>
    </w:p>
    <w:p>
      <w:pPr>
        <w:ind w:firstLine="720"/>
      </w:pPr>
      <w:r>
        <w:t>Up the hill, the door of the diner opened, and she heard Roz’s voice carry down across the still water, clear as a bell: “June Hallett, ya get up here, the pie’s goin’ and I’ll not save ya any!”</w:t>
      </w:r>
    </w:p>
    <w:p>
      <w:pPr>
        <w:ind w:firstLine="720"/>
      </w:pPr>
      <w:r>
        <w:t>“In a minute,” June called back.</w:t>
      </w:r>
    </w:p>
    <w:p>
      <w:pPr>
        <w:ind w:firstLine="720"/>
      </w:pPr>
      <w:r>
        <w:t>She didn’t move. The water around the pilings had gone quiet, the small sucking and chuckling of the current fading away into nothing. The moored boats hung motionless, their bows pointed every which way, waiting to be told. Somewhere under the pier, the float of the tide gauge rested at the very top of its well, and the pen in the hut drew its line straight and level across the fresh white paper.</w:t>
      </w:r>
    </w:p>
    <w:p>
      <w:pPr>
        <w:ind w:firstLine="720"/>
      </w:pPr>
      <w:r>
        <w:t xml:space="preserve">June sat on her father’s bench with his ledger open on her knee, and she watched the harbor hold still at slack water, and she wrote nothing more, because for the moment </w:t>
      </w:r>
      <w:del w:id="1977" w:author="Editor" w:date="2026-09-26T02:07:32Z">
        <w:r>
          <w:delText xml:space="preserve">their</w:delText>
        </w:r>
      </w:del>
      <w:ins w:id="1978" w:author="Editor" w:date="2026-09-26T02:07:32Z">
        <w:r>
          <w:t xml:space="preserve">there</w:t>
        </w:r>
      </w:ins>
      <w:r>
        <w:t xml:space="preserve"> was </w:t>
      </w:r>
      <w:commentRangeStart w:id="100"/>
      <w:r>
        <w:t xml:space="preserve">nothing that needed writing down</w:t>
      </w:r>
      <w:commentRangeEnd w:id="100"/>
      <w:r>
        <w:rPr>
          <w:rStyle w:val="CommentReference"/>
        </w:rPr>
        <w:commentReference w:id="100"/>
      </w:r>
      <w:r>
        <w:t xml:space="preserve">.</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w="http://schemas.openxmlformats.org/wordprocessingml/2006/main" xmlns:w14="http://schemas.microsoft.com/office/word/2010/wordml">
  <w:comment w:id="0" w:author="Editor" w:date="2026-09-26T02:07:32Z" w:initials="E">
    <w:p w14:paraId="1FD41F14" w14:textId="77777777">
      <w:pPr>
        <w:pStyle w:val="CommentText"/>
      </w:pPr>
      <w:r>
        <w:rPr>
          <w:rStyle w:val="CommentReference"/>
        </w:rPr>
        <w:annotationRef/>
      </w:r>
      <w:r>
        <w:t xml:space="preserve">Hartford is already named at the start of this paragraph. Could this one become just "as a claims adjuster"?</w:t>
      </w:r>
    </w:p>
  </w:comment>
  <w:comment w:id="1" w:author="Editor" w:date="2026-09-26T02:07:32Z" w:initials="E">
    <w:p w14:paraId="1C4183C1" w14:textId="77777777">
      <w:pPr>
        <w:pStyle w:val="CommentText"/>
      </w:pPr>
      <w:r>
        <w:rPr>
          <w:rStyle w:val="CommentReference"/>
        </w:rPr>
        <w:annotationRef/>
      </w:r>
      <w:r>
        <w:t xml:space="preserve">Lovely line. It sums up the town in one image.</w:t>
      </w:r>
    </w:p>
  </w:comment>
  <w:comment w:id="2" w:author="Editor" w:date="2026-09-26T02:07:32Z" w:initials="E">
    <w:p w14:paraId="1489C900" w14:textId="77777777">
      <w:pPr>
        <w:pStyle w:val="CommentText"/>
      </w:pPr>
      <w:r>
        <w:rPr>
          <w:rStyle w:val="CommentReference"/>
        </w:rPr>
        <w:annotationRef/>
      </w:r>
      <w:r>
        <w:t xml:space="preserve">This is a long sentence even after the comma splice is fixed. Would it read more easily if the aside about the breakwater were trimmed or split off?</w:t>
      </w:r>
    </w:p>
  </w:comment>
  <w:comment w:id="3" w:author="Editor" w:date="2026-09-26T02:07:32Z" w:initials="E">
    <w:p w14:paraId="6FE8C540" w14:textId="77777777">
      <w:pPr>
        <w:pStyle w:val="CommentText"/>
      </w:pPr>
      <w:r>
        <w:rPr>
          <w:rStyle w:val="CommentReference"/>
        </w:rPr>
        <w:annotationRef/>
      </w:r>
      <w:r>
        <w:t xml:space="preserve">Lovely. It's exactly right for the place and for her.</w:t>
      </w:r>
    </w:p>
  </w:comment>
  <w:comment w:id="4" w:author="Editor" w:date="2026-09-26T02:07:32Z" w:initials="E">
    <w:p w14:paraId="21B5AC00" w14:textId="77777777">
      <w:pPr>
        <w:pStyle w:val="CommentText"/>
      </w:pPr>
      <w:r>
        <w:rPr>
          <w:rStyle w:val="CommentReference"/>
        </w:rPr>
        <w:annotationRef/>
      </w:r>
      <w:r>
        <w:t xml:space="preserve">Continuity check: June was ten in 1971 (the menu 'exactly as it had been in 1971'; Roz's hair 'when June was ten'), so a high-school chemistry class would be about ten years before 1987, not nearly twenty. Adjust one or the other?</w:t>
      </w:r>
    </w:p>
  </w:comment>
  <w:comment w:id="5" w:author="Editor" w:date="2026-09-26T02:07:32Z" w:initials="E">
    <w:p w14:paraId="7CC26C40" w14:textId="77777777">
      <w:pPr>
        <w:pStyle w:val="CommentText"/>
      </w:pPr>
      <w:r>
        <w:rPr>
          <w:rStyle w:val="CommentReference"/>
        </w:rPr>
        <w:annotationRef/>
      </w:r>
      <w:r>
        <w:t xml:space="preserve">Just before this, Sam says he "Didn't touch anything inside. It's all how he left it." Is it on purpose that he contradicts himself here? If so, it's a nice clue, and June might notice it. If not, one of the two lines may need adjusting.</w:t>
      </w:r>
    </w:p>
  </w:comment>
  <w:comment w:id="6" w:author="Editor" w:date="2026-09-26T02:07:32Z" w:initials="E">
    <w:p w14:paraId="1543C700" w14:textId="77777777">
      <w:pPr>
        <w:pStyle w:val="CommentText"/>
      </w:pPr>
      <w:r>
        <w:rPr>
          <w:rStyle w:val="CommentReference"/>
        </w:rPr>
        <w:annotationRef/>
      </w:r>
      <w:r>
        <w:t xml:space="preserve">Lovely closing line for Roz.</w:t>
      </w:r>
    </w:p>
  </w:comment>
  <w:comment w:id="7" w:author="Editor" w:date="2026-09-26T02:07:32Z" w:initials="E">
    <w:p w14:paraId="5E7DEB40" w14:textId="77777777">
      <w:pPr>
        <w:pStyle w:val="CommentText"/>
      </w:pPr>
      <w:r>
        <w:rPr>
          <w:rStyle w:val="CommentReference"/>
        </w:rPr>
        <w:annotationRef/>
      </w:r>
      <w:r>
        <w:t xml:space="preserve">Lovely: June's claims-adjuster ear shows us who she is and sets up Teddy as a problem in the same sentence.</w:t>
      </w:r>
    </w:p>
  </w:comment>
  <w:comment w:id="8" w:author="Editor" w:date="2026-09-26T02:07:32Z" w:initials="E">
    <w:p w14:paraId="1CCADA01" w14:textId="77777777">
      <w:pPr>
        <w:pStyle w:val="CommentText"/>
      </w:pPr>
      <w:r>
        <w:rPr>
          <w:rStyle w:val="CommentReference"/>
        </w:rPr>
        <w:annotationRef/>
      </w:r>
      <w:r>
        <w:t xml:space="preserve">Strong, telling detail. It carries the Teddy–Cal subtext well.</w:t>
      </w:r>
    </w:p>
  </w:comment>
  <w:comment w:id="9" w:author="Editor" w:date="2026-09-26T02:07:32Z" w:initials="E">
    <w:p w14:paraId="1CCB0200" w14:textId="77777777">
      <w:pPr>
        <w:pStyle w:val="CommentText"/>
      </w:pPr>
      <w:r>
        <w:rPr>
          <w:rStyle w:val="CommentReference"/>
        </w:rPr>
        <w:annotationRef/>
      </w:r>
      <w:r>
        <w:t xml:space="preserve">Lovely image. It hints at what Doug knows without saying it out loud.</w:t>
      </w:r>
    </w:p>
  </w:comment>
  <w:comment w:id="10" w:author="Editor" w:date="2026-09-26T02:07:32Z" w:initials="E">
    <w:p w14:paraId="690C0A40" w14:textId="77777777">
      <w:pPr>
        <w:pStyle w:val="CommentText"/>
      </w:pPr>
      <w:r>
        <w:rPr>
          <w:rStyle w:val="CommentReference"/>
        </w:rPr>
        <w:annotationRef/>
      </w:r>
      <w:r>
        <w:t xml:space="preserve">Lovely beat. The stillness, followed by the one-line "Then he smiled," does a lot of quiet work.</w:t>
      </w:r>
    </w:p>
  </w:comment>
  <w:comment w:id="11" w:author="Editor" w:date="2026-09-26T02:07:32Z" w:initials="E">
    <w:p w14:paraId="52C00D00" w14:textId="77777777">
      <w:pPr>
        <w:pStyle w:val="CommentText"/>
      </w:pPr>
      <w:r>
        <w:rPr>
          <w:rStyle w:val="CommentReference"/>
        </w:rPr>
        <w:annotationRef/>
      </w:r>
      <w:r>
        <w:t xml:space="preserve">Capital N reads as U.S. Navy–issue binoculars, which works. Elsewhere the book uses lowercase "navy" as a color. Is military issue what you mean here?</w:t>
      </w:r>
    </w:p>
  </w:comment>
  <w:comment w:id="12" w:author="Editor" w:date="2026-09-26T02:07:32Z" w:initials="E">
    <w:p w14:paraId="1DBBB901" w14:textId="77777777">
      <w:pPr>
        <w:pStyle w:val="CommentText"/>
      </w:pPr>
      <w:r>
        <w:rPr>
          <w:rStyle w:val="CommentReference"/>
        </w:rPr>
        <w:annotationRef/>
      </w:r>
      <w:r>
        <w:t xml:space="preserve">Lovely. It lands quietly and says a lot about him.</w:t>
      </w:r>
    </w:p>
  </w:comment>
  <w:comment w:id="13" w:author="Editor" w:date="2026-09-26T02:07:32Z" w:initials="E">
    <w:p w14:paraId="614BF400" w14:textId="77777777">
      <w:pPr>
        <w:pStyle w:val="CommentText"/>
      </w:pPr>
      <w:r>
        <w:rPr>
          <w:rStyle w:val="CommentReference"/>
        </w:rPr>
        <w:annotationRef/>
      </w:r>
      <w:r>
        <w:t xml:space="preserve">The month is written "August" here, but I'm told "Augusta" turns up a few times elsewhere in the book. Could you check those spots? If they mean the city, that's fine.</w:t>
      </w:r>
    </w:p>
  </w:comment>
  <w:comment w:id="14" w:author="Editor" w:date="2026-09-26T02:07:32Z" w:initials="E">
    <w:p w14:paraId="19AF1401" w14:textId="77777777">
      <w:pPr>
        <w:pStyle w:val="CommentText"/>
      </w:pPr>
      <w:r>
        <w:rPr>
          <w:rStyle w:val="CommentReference"/>
        </w:rPr>
        <w:annotationRef/>
      </w:r>
      <w:r>
        <w:t xml:space="preserve">A lovely, quiet image to end the scene on: the absence says it all.</w:t>
      </w:r>
    </w:p>
  </w:comment>
  <w:comment w:id="15" w:author="Editor" w:date="2026-09-26T02:07:32Z" w:initials="E">
    <w:p w14:paraId="2FA3B400" w14:textId="77777777">
      <w:pPr>
        <w:pStyle w:val="CommentText"/>
      </w:pPr>
      <w:r>
        <w:rPr>
          <w:rStyle w:val="CommentReference"/>
        </w:rPr>
        <w:annotationRef/>
      </w:r>
      <w:r>
        <w:t xml:space="preserve">Lovely. This does a lot of work in very few words.</w:t>
      </w:r>
    </w:p>
  </w:comment>
  <w:comment w:id="16" w:author="Editor" w:date="2026-09-26T02:07:32Z" w:initials="E">
    <w:p w14:paraId="218BD400" w14:textId="77777777">
      <w:pPr>
        <w:pStyle w:val="CommentText"/>
      </w:pPr>
      <w:r>
        <w:rPr>
          <w:rStyle w:val="CommentReference"/>
        </w:rPr>
        <w:annotationRef/>
      </w:r>
      <w:r>
        <w:t xml:space="preserve">“Margie” makes sense as a nickname for Marguerite. Elsewhere in the book, though, the name appears three times as “Marie.” Should those read “Margie,” or is “Marie” a different person?</w:t>
      </w:r>
    </w:p>
  </w:comment>
  <w:comment w:id="17" w:author="Editor" w:date="2026-09-26T02:07:32Z" w:initials="E">
    <w:p w14:paraId="1B217440" w14:textId="77777777">
      <w:pPr>
        <w:pStyle w:val="CommentText"/>
      </w:pPr>
      <w:r>
        <w:rPr>
          <w:rStyle w:val="CommentReference"/>
        </w:rPr>
        <w:annotationRef/>
      </w:r>
      <w:r>
        <w:t xml:space="preserve">This is 'Margie' here, but 'Marie' appears 3 times elsewhere. Which do you want?</w:t>
      </w:r>
    </w:p>
  </w:comment>
  <w:comment w:id="18" w:author="Editor" w:date="2026-09-26T02:07:32Z" w:initials="E">
    <w:p w14:paraId="282A2F80" w14:textId="77777777">
      <w:pPr>
        <w:pStyle w:val="CommentText"/>
      </w:pPr>
      <w:r>
        <w:rPr>
          <w:rStyle w:val="CommentReference"/>
        </w:rPr>
        <w:annotationRef/>
      </w:r>
      <w:r>
        <w:t xml:space="preserve">Lovely turn. The headlight sweep and the reveal that he's afraid rather than angry lands beautifully.</w:t>
      </w:r>
    </w:p>
  </w:comment>
  <w:comment w:id="19" w:author="Editor" w:date="2026-09-26T02:07:32Z" w:initials="E">
    <w:p w14:paraId="716F69C0" w14:textId="77777777">
      <w:pPr>
        <w:pStyle w:val="CommentText"/>
      </w:pPr>
      <w:r>
        <w:rPr>
          <w:rStyle w:val="CommentReference"/>
        </w:rPr>
        <w:annotationRef/>
      </w:r>
      <w:r>
        <w:t xml:space="preserve">This sentence also appears a few paragraphs earlier, in the spare-room description ('The floor sloped toward the harbor. The three boxes'). Is the echo deliberate? If so, it works nicely as a refrain. If not, would you cut one?</w:t>
      </w:r>
    </w:p>
  </w:comment>
  <w:comment w:id="20" w:author="Editor" w:date="2026-09-26T02:07:32Z" w:initials="E">
    <w:p w14:paraId="1928B701" w14:textId="77777777">
      <w:pPr>
        <w:pStyle w:val="CommentText"/>
      </w:pPr>
      <w:r>
        <w:rPr>
          <w:rStyle w:val="CommentReference"/>
        </w:rPr>
        <w:annotationRef/>
      </w:r>
      <w:r>
        <w:t xml:space="preserve">The rest of the book uses lowercase "navy" seven times. Capital N is standard for the U.S. Navy. Which way do you want it throughout?</w:t>
      </w:r>
    </w:p>
  </w:comment>
  <w:comment w:id="21" w:author="Editor" w:date="2026-09-26T02:07:32Z" w:initials="E">
    <w:p w14:paraId="18181B00" w14:textId="77777777">
      <w:pPr>
        <w:pStyle w:val="CommentText"/>
      </w:pPr>
      <w:r>
        <w:rPr>
          <w:rStyle w:val="CommentReference"/>
        </w:rPr>
        <w:annotationRef/>
      </w:r>
      <w:r>
        <w:t xml:space="preserve">The Northern Lass came back from the yard on March 30 and sank on April 9, which is ten days, not nine. Should this be "ten days prior," or should one of the dates change?</w:t>
      </w:r>
    </w:p>
  </w:comment>
  <w:comment w:id="22" w:author="Editor" w:date="2026-09-26T02:07:32Z" w:initials="E">
    <w:p w14:paraId="3C7DAF40" w14:textId="77777777">
      <w:pPr>
        <w:pStyle w:val="CommentText"/>
      </w:pPr>
      <w:r>
        <w:rPr>
          <w:rStyle w:val="CommentReference"/>
        </w:rPr>
        <w:annotationRef/>
      </w:r>
      <w:r>
        <w:t xml:space="preserve">Lovely. It's funny, it fits her job, and it sharpens the stakes all in one line.</w:t>
      </w:r>
    </w:p>
  </w:comment>
  <w:comment w:id="23" w:author="Editor" w:date="2026-09-26T02:07:32Z" w:initials="E">
    <w:p w14:paraId="18694E00" w14:textId="77777777">
      <w:pPr>
        <w:pStyle w:val="CommentText"/>
      </w:pPr>
      <w:r>
        <w:rPr>
          <w:rStyle w:val="CommentReference"/>
        </w:rPr>
        <w:annotationRef/>
      </w:r>
      <w:r>
        <w:t xml:space="preserve">"Kitchen" comes twice in one sentence ("kitchen window," "kitchen table"). Would "on the table" work for the second one?</w:t>
      </w:r>
    </w:p>
  </w:comment>
  <w:comment w:id="24" w:author="Editor" w:date="2026-09-26T02:07:32Z" w:initials="E">
    <w:p w14:paraId="1E9A6641" w14:textId="77777777">
      <w:pPr>
        <w:pStyle w:val="CommentText"/>
      </w:pPr>
      <w:r>
        <w:rPr>
          <w:rStyle w:val="CommentReference"/>
        </w:rPr>
        <w:annotationRef/>
      </w:r>
      <w:r>
        <w:t xml:space="preserve">This paragraph uses "fog" twice ("the fog and the bait"). Would you like to vary one of them?</w:t>
      </w:r>
    </w:p>
  </w:comment>
  <w:comment w:id="25" w:author="Editor" w:date="2026-09-26T02:07:32Z" w:initials="E">
    <w:p w14:paraId="58653A00" w14:textId="77777777">
      <w:pPr>
        <w:pStyle w:val="CommentText"/>
      </w:pPr>
      <w:r>
        <w:rPr>
          <w:rStyle w:val="CommentReference"/>
        </w:rPr>
        <w:annotationRef/>
      </w:r>
      <w:r>
        <w:t xml:space="preserve">Lovely line. It sounds exactly like Hollis.</w:t>
      </w:r>
    </w:p>
  </w:comment>
  <w:comment w:id="26" w:author="Editor" w:date="2026-09-26T02:07:32Z" w:initials="E">
    <w:p w14:paraId="16C5E200" w14:textId="77777777">
      <w:pPr>
        <w:pStyle w:val="CommentText"/>
      </w:pPr>
      <w:r>
        <w:rPr>
          <w:rStyle w:val="CommentReference"/>
        </w:rPr>
        <w:annotationRef/>
      </w:r>
      <w:r>
        <w:t xml:space="preserve">This could be read as one mother shared by Roz and June. Would 'of Roz with June’s mother' or 'of Roz and June’s mother together' make it clearer?</w:t>
      </w:r>
    </w:p>
  </w:comment>
  <w:comment w:id="27" w:author="Editor" w:date="2026-09-26T02:07:32Z" w:initials="E">
    <w:p w14:paraId="191D6A41" w14:textId="77777777">
      <w:pPr>
        <w:pStyle w:val="CommentText"/>
      </w:pPr>
      <w:r>
        <w:rPr>
          <w:rStyle w:val="CommentReference"/>
        </w:rPr>
        <w:annotationRef/>
      </w:r>
      <w:r>
        <w:t xml:space="preserve">'through the door' comes right after 'through the swinging door'. Could the second one be 'from the office' or just be cut?</w:t>
      </w:r>
    </w:p>
  </w:comment>
  <w:comment w:id="28" w:author="Editor" w:date="2026-09-26T02:07:32Z" w:initials="E">
    <w:p w14:paraId="1565ED01" w14:textId="77777777">
      <w:pPr>
        <w:pStyle w:val="CommentText"/>
      </w:pPr>
      <w:r>
        <w:rPr>
          <w:rStyle w:val="CommentReference"/>
        </w:rPr>
        <w:annotationRef/>
      </w:r>
      <w:r>
        <w:t xml:space="preserve">This callback to the photograph is lovely and quietly lands the chapter.</w:t>
      </w:r>
    </w:p>
  </w:comment>
  <w:comment w:id="29" w:author="Editor" w:date="2026-09-26T02:07:32Z" w:initials="E">
    <w:p w14:paraId="689C1900" w14:textId="77777777">
      <w:pPr>
        <w:pStyle w:val="CommentText"/>
      </w:pPr>
      <w:r>
        <w:rPr>
          <w:rStyle w:val="CommentReference"/>
        </w:rPr>
        <w:annotationRef/>
      </w:r>
      <w:r>
        <w:t xml:space="preserve">Lovely. The mechanics come first, and then those two short sentences shift the scene from bad luck to intent.</w:t>
      </w:r>
    </w:p>
  </w:comment>
  <w:comment w:id="30" w:author="Editor" w:date="2026-09-26T02:07:32Z" w:initials="E">
    <w:p w14:paraId="3014D500" w14:textId="77777777">
      <w:pPr>
        <w:pStyle w:val="CommentText"/>
      </w:pPr>
      <w:r>
        <w:rPr>
          <w:rStyle w:val="CommentReference"/>
        </w:rPr>
        <w:annotationRef/>
      </w:r>
      <w:r>
        <w:t xml:space="preserve">Lovely detail. The whole backdrop description does a lot of work.</w:t>
      </w:r>
    </w:p>
  </w:comment>
  <w:comment w:id="31" w:author="Editor" w:date="2026-09-26T02:07:32Z" w:initials="E">
    <w:p w14:paraId="4FC4E100" w14:textId="77777777">
      <w:pPr>
        <w:pStyle w:val="CommentText"/>
      </w:pPr>
      <w:r>
        <w:rPr>
          <w:rStyle w:val="CommentReference"/>
        </w:rPr>
        <w:annotationRef/>
      </w:r>
      <w:r>
        <w:t xml:space="preserve">Walt has died, so would Ada say “I had known your father” or “I knew your father”? Or is the present tense a deliberate slip, as if he's still alive to her?</w:t>
      </w:r>
    </w:p>
  </w:comment>
  <w:comment w:id="32" w:author="Editor" w:date="2026-09-26T02:07:32Z" w:initials="E">
    <w:p w14:paraId="3961FD00" w14:textId="77777777">
      <w:pPr>
        <w:pStyle w:val="CommentText"/>
      </w:pPr>
      <w:r>
        <w:rPr>
          <w:rStyle w:val="CommentReference"/>
        </w:rPr>
        <w:annotationRef/>
      </w:r>
      <w:r>
        <w:t xml:space="preserve">There are three “grays” in one sentence. I'm guessing that's on purpose for the mood, but do you want to keep all three?</w:t>
      </w:r>
    </w:p>
  </w:comment>
  <w:comment w:id="33" w:author="Editor" w:date="2026-09-26T02:07:32Z" w:initials="E">
    <w:p w14:paraId="37CEE900" w14:textId="77777777">
      <w:pPr>
        <w:pStyle w:val="CommentText"/>
      </w:pPr>
      <w:r>
        <w:rPr>
          <w:rStyle w:val="CommentReference"/>
        </w:rPr>
        <w:annotationRef/>
      </w:r>
      <w:r>
        <w:t xml:space="preserve">I've corrected this to “your,” but if Teddy's misspelling is meant to say something about him, please reject the change.</w:t>
      </w:r>
    </w:p>
  </w:comment>
  <w:comment w:id="34" w:author="Editor" w:date="2026-09-26T02:07:32Z" w:initials="E">
    <w:p w14:paraId="44176500" w14:textId="77777777">
      <w:pPr>
        <w:pStyle w:val="CommentText"/>
      </w:pPr>
      <w:r>
        <w:rPr>
          <w:rStyle w:val="CommentReference"/>
        </w:rPr>
        <w:annotationRef/>
      </w:r>
      <w:r>
        <w:t xml:space="preserve">Continuity: has June actually seen the chairman's handwriting or signature, maybe in an earlier committee reply? If not, readers may not follow how she connects it to Teddy's card.</w:t>
      </w:r>
    </w:p>
  </w:comment>
  <w:comment w:id="35" w:author="Editor" w:date="2026-09-26T02:07:32Z" w:initials="E">
    <w:p w14:paraId="7CBC3100" w14:textId="77777777">
      <w:pPr>
        <w:pStyle w:val="CommentText"/>
      </w:pPr>
      <w:r>
        <w:rPr>
          <w:rStyle w:val="CommentReference"/>
        </w:rPr>
        <w:annotationRef/>
      </w:r>
      <w:r>
        <w:t xml:space="preserve">Is "the Point" a local place name here? If so, the capital works. Elsewhere the book uses lowercase "point" a few times, so could you check those are generic uses?</w:t>
      </w:r>
    </w:p>
  </w:comment>
  <w:comment w:id="36" w:author="Editor" w:date="2026-09-26T02:07:32Z" w:initials="E">
    <w:p w14:paraId="190F0D00" w14:textId="77777777">
      <w:pPr>
        <w:pStyle w:val="CommentText"/>
      </w:pPr>
      <w:r>
        <w:rPr>
          <w:rStyle w:val="CommentReference"/>
        </w:rPr>
        <w:annotationRef/>
      </w:r>
      <w:r>
        <w:t xml:space="preserve">This is 'Main' here, but 'Maine' appears 7 times elsewhere. Which do you want?</w:t>
      </w:r>
    </w:p>
  </w:comment>
  <w:comment w:id="37" w:author="Editor" w:date="2026-09-26T02:07:32Z" w:initials="E">
    <w:p w14:paraId="1F5EB941" w14:textId="77777777">
      <w:pPr>
        <w:pStyle w:val="CommentText"/>
      </w:pPr>
      <w:r>
        <w:rPr>
          <w:rStyle w:val="CommentReference"/>
        </w:rPr>
        <w:annotationRef/>
      </w:r>
      <w:r>
        <w:t xml:space="preserve">Lovely image. It fits the setting and gives us Teddy's danger without spelling it out.</w:t>
      </w:r>
    </w:p>
  </w:comment>
  <w:comment w:id="38" w:author="Editor" w:date="2026-09-26T02:07:32Z" w:initials="E">
    <w:p w14:paraId="2F469000" w14:textId="77777777">
      <w:pPr>
        <w:pStyle w:val="CommentText"/>
      </w:pPr>
      <w:r>
        <w:rPr>
          <w:rStyle w:val="CommentReference"/>
        </w:rPr>
        <w:annotationRef/>
      </w:r>
      <w:r>
        <w:t xml:space="preserve">Lovely. That little resentment says a lot about Teddy’s charm.</w:t>
      </w:r>
    </w:p>
  </w:comment>
  <w:comment w:id="39" w:author="Editor" w:date="2026-09-26T02:07:32Z" w:initials="E">
    <w:p w14:paraId="40EB8000" w14:textId="77777777">
      <w:pPr>
        <w:pStyle w:val="CommentText"/>
      </w:pPr>
      <w:r>
        <w:rPr>
          <w:rStyle w:val="CommentReference"/>
        </w:rPr>
        <w:annotationRef/>
      </w:r>
      <w:r>
        <w:t xml:space="preserve">Is “Point road” a proper place name here? It’s capitalized in both uses in this chapter, but “point” is lowercase elsewhere in the book. Worth checking for consistency.</w:t>
      </w:r>
    </w:p>
  </w:comment>
  <w:comment w:id="40" w:author="Editor" w:date="2026-09-26T02:07:32Z" w:initials="E">
    <w:p w14:paraId="2545B000" w14:textId="77777777">
      <w:pPr>
        <w:pStyle w:val="CommentText"/>
      </w:pPr>
      <w:r>
        <w:rPr>
          <w:rStyle w:val="CommentReference"/>
        </w:rPr>
        <w:annotationRef/>
      </w:r>
      <w:r>
        <w:t xml:space="preserve">Lovely beat. The recognition arrives with the wipers.</w:t>
      </w:r>
    </w:p>
  </w:comment>
  <w:comment w:id="41" w:author="Editor" w:date="2026-09-26T02:07:32Z" w:initials="E">
    <w:p w14:paraId="7A4C2040" w14:textId="77777777">
      <w:pPr>
        <w:pStyle w:val="CommentText"/>
      </w:pPr>
      <w:r>
        <w:rPr>
          <w:rStyle w:val="CommentReference"/>
        </w:rPr>
        <w:annotationRef/>
      </w:r>
      <w:r>
        <w:t xml:space="preserve">Lovely, cutting line to end on. It lands hard.</w:t>
      </w:r>
    </w:p>
  </w:comment>
  <w:comment w:id="42" w:author="Editor" w:date="2026-09-26T02:07:32Z" w:initials="E">
    <w:p w14:paraId="35BD6B00" w14:textId="77777777">
      <w:pPr>
        <w:pStyle w:val="CommentText"/>
      </w:pPr>
      <w:r>
        <w:rPr>
          <w:rStyle w:val="CommentReference"/>
        </w:rPr>
        <w:annotationRef/>
      </w:r>
      <w:r>
        <w:t xml:space="preserve">The men are also described as "in oilskins" just before this, so is it briefly unclear whose oilskins are meant? Maybe "about her oilskins" or "her father's oilskins"?</w:t>
      </w:r>
    </w:p>
  </w:comment>
  <w:comment w:id="43" w:author="Editor" w:date="2026-09-26T02:07:32Z" w:initials="E">
    <w:p w14:paraId="1A40BF00" w14:textId="77777777">
      <w:pPr>
        <w:pStyle w:val="CommentText"/>
      </w:pPr>
      <w:r>
        <w:rPr>
          <w:rStyle w:val="CommentReference"/>
        </w:rPr>
        <w:annotationRef/>
      </w:r>
      <w:r>
        <w:t xml:space="preserve">Lovely closing image. The tide slowly lifting everything is a quiet echo of the pressure building on both of them.</w:t>
      </w:r>
    </w:p>
  </w:comment>
  <w:comment w:id="44" w:author="Editor" w:date="2026-09-26T02:07:32Z" w:initials="E">
    <w:p w14:paraId="61C38340" w14:textId="77777777">
      <w:pPr>
        <w:pStyle w:val="CommentText"/>
      </w:pPr>
      <w:r>
        <w:rPr>
          <w:rStyle w:val="CommentReference"/>
        </w:rPr>
        <w:annotationRef/>
      </w:r>
      <w:r>
        <w:t xml:space="preserve">Is “fahter” the dialect spelling you want for Roz, or a typo for “father” or “fathah”? I've left it as is.</w:t>
      </w:r>
    </w:p>
  </w:comment>
  <w:comment w:id="45" w:author="Editor" w:date="2026-09-26T02:07:32Z" w:initials="E">
    <w:p w14:paraId="35BC9200" w14:textId="77777777">
      <w:pPr>
        <w:pStyle w:val="CommentText"/>
      </w:pPr>
      <w:r>
        <w:rPr>
          <w:rStyle w:val="CommentReference"/>
        </w:rPr>
        <w:annotationRef/>
      </w:r>
      <w:r>
        <w:t xml:space="preserve">You have “tops” and “tabletops” in the same phrase. Would “flat as tables” or “flat as a countertop” read more smoothly?</w:t>
      </w:r>
    </w:p>
  </w:comment>
  <w:comment w:id="46" w:author="Editor" w:date="2026-09-26T02:07:32Z" w:initials="E">
    <w:p w14:paraId="11C65A01" w14:textId="77777777">
      <w:pPr>
        <w:pStyle w:val="CommentText"/>
      </w:pPr>
      <w:r>
        <w:rPr>
          <w:rStyle w:val="CommentReference"/>
        </w:rPr>
        <w:annotationRef/>
      </w:r>
      <w:r>
        <w:t xml:space="preserve">Lovely beat. The neat period says a lot.</w:t>
      </w:r>
    </w:p>
  </w:comment>
  <w:comment w:id="47" w:author="Editor" w:date="2026-09-26T02:07:32Z" w:initials="E">
    <w:p w14:paraId="1CE08201" w14:textId="77777777">
      <w:pPr>
        <w:pStyle w:val="CommentText"/>
      </w:pPr>
      <w:r>
        <w:rPr>
          <w:rStyle w:val="CommentReference"/>
        </w:rPr>
        <w:annotationRef/>
      </w:r>
      <w:r>
        <w:t xml:space="preserve">This is 'It’ll' here, but 'I’ll' appears 33 times elsewhere. Which do you want?</w:t>
      </w:r>
    </w:p>
  </w:comment>
  <w:comment w:id="48" w:author="Editor" w:date="2026-09-26T02:07:32Z" w:initials="E">
    <w:p w14:paraId="2F338A00" w14:textId="77777777">
      <w:pPr>
        <w:pStyle w:val="CommentText"/>
      </w:pPr>
      <w:r>
        <w:rPr>
          <w:rStyle w:val="CommentReference"/>
        </w:rPr>
        <w:annotationRef/>
      </w:r>
      <w:r>
        <w:t xml:space="preserve">Lovely. It's short, it lands hard, and it's earned.</w:t>
      </w:r>
    </w:p>
  </w:comment>
  <w:comment w:id="49" w:author="Editor" w:date="2026-09-26T02:07:32Z" w:initials="E">
    <w:p w14:paraId="48FDF200" w14:textId="77777777">
      <w:pPr>
        <w:pStyle w:val="CommentText"/>
      </w:pPr>
      <w:r>
        <w:rPr>
          <w:rStyle w:val="CommentReference"/>
        </w:rPr>
        <w:annotationRef/>
      </w:r>
      <w:r>
        <w:t xml:space="preserve">Hollis is eighty-one and Walt was sixty-eight, so this means Hollis was fishing before he turned thirteen. That's plausible for a Maine kid, but did you mean it that way?</w:t>
      </w:r>
    </w:p>
  </w:comment>
  <w:comment w:id="50" w:author="Editor" w:date="2026-09-26T02:07:32Z" w:initials="E">
    <w:p w14:paraId="5FDC3A00" w14:textId="77777777">
      <w:pPr>
        <w:pStyle w:val="CommentText"/>
      </w:pPr>
      <w:r>
        <w:rPr>
          <w:rStyle w:val="CommentReference"/>
        </w:rPr>
        <w:annotationRef/>
      </w:r>
      <w:r>
        <w:t xml:space="preserve">Hollis's dialect (“don’t show,” “come in here”) isn't protected on the style sheet, but it reads as deliberate, so I've left it alone. Would you like to add him to the sheet next to Roz?</w:t>
      </w:r>
    </w:p>
  </w:comment>
  <w:comment w:id="51" w:author="Editor" w:date="2026-09-26T02:07:32Z" w:initials="E">
    <w:p w14:paraId="1670E201" w14:textId="77777777">
      <w:pPr>
        <w:pStyle w:val="CommentText"/>
      </w:pPr>
      <w:r>
        <w:rPr>
          <w:rStyle w:val="CommentReference"/>
        </w:rPr>
        <w:annotationRef/>
      </w:r>
      <w:r>
        <w:t xml:space="preserve">A strong close to the scene.</w:t>
      </w:r>
    </w:p>
  </w:comment>
  <w:comment w:id="52" w:author="Editor" w:date="2026-09-26T02:07:32Z" w:initials="E">
    <w:p w14:paraId="2EEC6A00" w14:textId="77777777">
      <w:pPr>
        <w:pStyle w:val="CommentText"/>
      </w:pPr>
      <w:r>
        <w:rPr>
          <w:rStyle w:val="CommentReference"/>
        </w:rPr>
        <w:annotationRef/>
      </w:r>
      <w:r>
        <w:t xml:space="preserve">Lovely image, and it fits with the church comparison earlier in the sentence.</w:t>
      </w:r>
    </w:p>
  </w:comment>
  <w:comment w:id="53" w:author="Editor" w:date="2026-09-26T02:07:32Z" w:initials="E">
    <w:p w14:paraId="3EF55240" w14:textId="77777777">
      <w:pPr>
        <w:pStyle w:val="CommentText"/>
      </w:pPr>
      <w:r>
        <w:rPr>
          <w:rStyle w:val="CommentReference"/>
        </w:rPr>
        <w:annotationRef/>
      </w:r>
      <w:r>
        <w:t xml:space="preserve">Great closing beat. It's short and quiet, and the reader gets what it means without being told.</w:t>
      </w:r>
    </w:p>
  </w:comment>
  <w:comment w:id="54" w:author="Editor" w:date="2026-09-26T02:07:32Z" w:initials="E">
    <w:p w14:paraId="2B03B500" w14:textId="77777777">
      <w:pPr>
        <w:pStyle w:val="CommentText"/>
      </w:pPr>
      <w:r>
        <w:rPr>
          <w:rStyle w:val="CommentReference"/>
        </w:rPr>
        <w:annotationRef/>
      </w:r>
      <w:r>
        <w:t xml:space="preserve">The sheet only protects Roz's dialect. Is "give" (for "gave") here deliberate Down East voice for Hollis? If so, leave it. If not, change it to "gave".</w:t>
      </w:r>
    </w:p>
  </w:comment>
  <w:comment w:id="55" w:author="Editor" w:date="2026-09-26T02:07:32Z" w:initials="E">
    <w:p w14:paraId="2FBA4140" w14:textId="77777777">
      <w:pPr>
        <w:pStyle w:val="CommentText"/>
      </w:pPr>
      <w:r>
        <w:rPr>
          <w:rStyle w:val="CommentReference"/>
        </w:rPr>
        <w:annotationRef/>
      </w:r>
      <w:r>
        <w:t xml:space="preserve">Lovely line. It gets Teddy exactly.</w:t>
      </w:r>
    </w:p>
  </w:comment>
  <w:comment w:id="56" w:author="Editor" w:date="2026-09-26T02:07:32Z" w:initials="E">
    <w:p w14:paraId="19AF7801" w14:textId="77777777">
      <w:pPr>
        <w:pStyle w:val="CommentText"/>
      </w:pPr>
      <w:r>
        <w:rPr>
          <w:rStyle w:val="CommentReference"/>
        </w:rPr>
        <w:annotationRef/>
      </w:r>
      <w:r>
        <w:t xml:space="preserve">"Still" appears twice close together, and the second one could be read as "motionless" or as "even now." Would you like to cut one, e.g. "still hung, a little crooked, turned to September"?</w:t>
      </w:r>
    </w:p>
  </w:comment>
  <w:comment w:id="57" w:author="Editor" w:date="2026-09-26T02:07:32Z" w:initials="E">
    <w:p w14:paraId="26464800" w14:textId="77777777">
      <w:pPr>
        <w:pStyle w:val="CommentText"/>
      </w:pPr>
      <w:r>
        <w:rPr>
          <w:rStyle w:val="CommentReference"/>
        </w:rPr>
        <w:annotationRef/>
      </w:r>
      <w:r>
        <w:t xml:space="preserve">The nearest female antecedent is Bev (and the last person mentioned is Father Leary). Would "Roz beckoned" be clearer here?</w:t>
      </w:r>
    </w:p>
  </w:comment>
  <w:comment w:id="58" w:author="Editor" w:date="2026-09-26T02:07:32Z" w:initials="E">
    <w:p w14:paraId="25DCD840" w14:textId="77777777">
      <w:pPr>
        <w:pStyle w:val="CommentText"/>
      </w:pPr>
      <w:r>
        <w:rPr>
          <w:rStyle w:val="CommentReference"/>
        </w:rPr>
        <w:annotationRef/>
      </w:r>
      <w:r>
        <w:t xml:space="preserve">Lovely. Exactly right for Teddy, and it fits the harbor setting.</w:t>
      </w:r>
    </w:p>
  </w:comment>
  <w:comment w:id="59" w:author="Editor" w:date="2026-09-26T02:07:32Z" w:initials="E">
    <w:p w14:paraId="2A6BC380" w14:textId="77777777">
      <w:pPr>
        <w:pStyle w:val="CommentText"/>
      </w:pPr>
      <w:r>
        <w:rPr>
          <w:rStyle w:val="CommentReference"/>
        </w:rPr>
        <w:annotationRef/>
      </w:r>
      <w:r>
        <w:t xml:space="preserve">Lovely line. It sets up Hollis perfectly.</w:t>
      </w:r>
    </w:p>
  </w:comment>
  <w:comment w:id="60" w:author="Editor" w:date="2026-09-26T02:07:32Z" w:initials="E">
    <w:p w14:paraId="5A736DC0" w14:textId="77777777">
      <w:pPr>
        <w:pStyle w:val="CommentText"/>
      </w:pPr>
      <w:r>
        <w:rPr>
          <w:rStyle w:val="CommentReference"/>
        </w:rPr>
        <w:annotationRef/>
      </w:r>
      <w:r>
        <w:t xml:space="preserve">Terrific. This is exactly the right note to end the beat on.</w:t>
      </w:r>
    </w:p>
  </w:comment>
  <w:comment w:id="61" w:author="Editor" w:date="2026-09-26T02:07:32Z" w:initials="E">
    <w:p w14:paraId="11166B00" w14:textId="77777777">
      <w:pPr>
        <w:pStyle w:val="CommentText"/>
      </w:pPr>
      <w:r>
        <w:rPr>
          <w:rStyle w:val="CommentReference"/>
        </w:rPr>
        <w:annotationRef/>
      </w:r>
      <w:r>
        <w:t xml:space="preserve">Lovely image, and it pays off well later with 'the shade coming down.'</w:t>
      </w:r>
    </w:p>
  </w:comment>
  <w:comment w:id="62" w:author="Editor" w:date="2026-09-26T02:07:32Z" w:initials="E">
    <w:p w14:paraId="1D25BF38" w14:textId="77777777">
      <w:pPr>
        <w:pStyle w:val="CommentText"/>
      </w:pPr>
      <w:r>
        <w:rPr>
          <w:rStyle w:val="CommentReference"/>
        </w:rPr>
        <w:annotationRef/>
      </w:r>
      <w:r>
        <w:t xml:space="preserve">Looks like a typo. I've changed it to 'Hallett'. Could you check it against June's surname elsewhere in the book?</w:t>
      </w:r>
    </w:p>
  </w:comment>
  <w:comment w:id="63" w:author="Editor" w:date="2026-09-26T02:07:32Z" w:initials="E">
    <w:p w14:paraId="46A5AB20" w14:textId="77777777">
      <w:pPr>
        <w:pStyle w:val="CommentText"/>
      </w:pPr>
      <w:r>
        <w:rPr>
          <w:rStyle w:val="CommentReference"/>
        </w:rPr>
        <w:annotationRef/>
      </w:r>
      <w:r>
        <w:t xml:space="preserve">Should this be 'Mill Pond Road', to match 'Wharf Road' earlier in this chapter? Or is lowercase 'road' deliberate, as a description rather than a name?</w:t>
      </w:r>
    </w:p>
  </w:comment>
  <w:comment w:id="64" w:author="Editor" w:date="2026-09-26T02:07:32Z" w:initials="E">
    <w:p w14:paraId="496DCC80" w14:textId="77777777">
      <w:pPr>
        <w:pStyle w:val="CommentText"/>
      </w:pPr>
      <w:r>
        <w:rPr>
          <w:rStyle w:val="CommentReference"/>
        </w:rPr>
        <w:annotationRef/>
      </w:r>
      <w:r>
        <w:t xml:space="preserve">Lovely, quiet beat before Roz's last line.</w:t>
      </w:r>
    </w:p>
  </w:comment>
  <w:comment w:id="65" w:author="Editor" w:date="2026-09-26T02:07:32Z" w:initials="E">
    <w:p w14:paraId="230F4280" w14:textId="77777777">
      <w:pPr>
        <w:pStyle w:val="CommentText"/>
      </w:pPr>
      <w:r>
        <w:rPr>
          <w:rStyle w:val="CommentReference"/>
        </w:rPr>
        <w:annotationRef/>
      </w:r>
      <w:r>
        <w:t xml:space="preserve">Lovely. The copier ledger tells us exactly who Ada is and sets up the clue at the same time.</w:t>
      </w:r>
    </w:p>
  </w:comment>
  <w:comment w:id="66" w:author="Editor" w:date="2026-09-26T02:07:32Z" w:initials="E">
    <w:p w14:paraId="42C280C0" w14:textId="77777777">
      <w:pPr>
        <w:pStyle w:val="CommentText"/>
      </w:pPr>
      <w:r>
        <w:rPr>
          <w:rStyle w:val="CommentReference"/>
        </w:rPr>
        <w:annotationRef/>
      </w:r>
      <w:r>
        <w:t xml:space="preserve">Is the joke intended here (Teddy carried in with the smell)? If not, would a comma after "harbor" help, so it doesn't read as the harbor and Teddy sharing a smell?</w:t>
      </w:r>
    </w:p>
  </w:comment>
  <w:comment w:id="67" w:author="Editor" w:date="2026-09-26T02:07:32Z" w:initials="E">
    <w:p w14:paraId="448B8200" w14:textId="77777777">
      <w:pPr>
        <w:pStyle w:val="CommentText"/>
      </w:pPr>
      <w:r>
        <w:rPr>
          <w:rStyle w:val="CommentReference"/>
        </w:rPr>
        <w:annotationRef/>
      </w:r>
      <w:r>
        <w:t xml:space="preserve">Lovely line. It sums up Teddy perfectly.</w:t>
      </w:r>
    </w:p>
  </w:comment>
  <w:comment w:id="68" w:author="Editor" w:date="2026-09-26T02:07:32Z" w:initials="E">
    <w:p w14:paraId="7D028A00" w14:textId="77777777">
      <w:pPr>
        <w:pStyle w:val="CommentText"/>
      </w:pPr>
      <w:r>
        <w:rPr>
          <w:rStyle w:val="CommentReference"/>
        </w:rPr>
        <w:annotationRef/>
      </w:r>
      <w:r>
        <w:t xml:space="preserve">Lovely detail. It suits Ada and the harbor setting, and it makes the formal moment feel more personal.</w:t>
      </w:r>
    </w:p>
  </w:comment>
  <w:comment w:id="69" w:author="Editor" w:date="2026-09-26T02:07:32Z" w:initials="E">
    <w:p w14:paraId="7C20F200" w14:textId="77777777">
      <w:pPr>
        <w:pStyle w:val="CommentText"/>
      </w:pPr>
      <w:r>
        <w:rPr>
          <w:rStyle w:val="CommentReference"/>
        </w:rPr>
        <w:annotationRef/>
      </w:r>
      <w:r>
        <w:t xml:space="preserve">This is the second "the way" in the sentence ("the way he wrote them"). Would you like to vary one?</w:t>
      </w:r>
    </w:p>
  </w:comment>
  <w:comment w:id="70" w:author="Editor" w:date="2026-09-26T02:07:32Z" w:initials="E">
    <w:p w14:paraId="4FC33A00" w14:textId="77777777">
      <w:pPr>
        <w:pStyle w:val="CommentText"/>
      </w:pPr>
      <w:r>
        <w:rPr>
          <w:rStyle w:val="CommentReference"/>
        </w:rPr>
        <w:annotationRef/>
      </w:r>
      <w:r>
        <w:t xml:space="preserve">Setting this line apart, and then tying it to Cal's "I know, I know," is devastating. Lovely work.</w:t>
      </w:r>
    </w:p>
  </w:comment>
  <w:comment w:id="71" w:author="Editor" w:date="2026-09-26T02:07:32Z" w:initials="E">
    <w:p w14:paraId="1DCBE201" w14:textId="77777777">
      <w:pPr>
        <w:pStyle w:val="CommentText"/>
      </w:pPr>
      <w:r>
        <w:rPr>
          <w:rStyle w:val="CommentReference"/>
        </w:rPr>
        <w:annotationRef/>
      </w:r>
      <w:r>
        <w:t xml:space="preserve">Whose name is Kilgore here? Is it June's married name, or someone else's? If it hasn't come up earlier, readers may stumble on it.</w:t>
      </w:r>
    </w:p>
  </w:comment>
  <w:comment w:id="72" w:author="Editor" w:date="2026-09-26T02:07:32Z" w:initials="E">
    <w:p w14:paraId="1AAB6A01" w14:textId="77777777">
      <w:pPr>
        <w:pStyle w:val="CommentText"/>
      </w:pPr>
      <w:r>
        <w:rPr>
          <w:rStyle w:val="CommentReference"/>
        </w:rPr>
        <w:annotationRef/>
      </w:r>
      <w:r>
        <w:t xml:space="preserve">The chapter heading says 0200. Is that the time in the log, or the time of this scene? If they're in the library in the small hours, "this afternoon" may need a quick look.</w:t>
      </w:r>
    </w:p>
  </w:comment>
  <w:comment w:id="73" w:author="Editor" w:date="2026-09-26T02:07:32Z" w:initials="E">
    <w:p w14:paraId="11485201" w14:textId="77777777">
      <w:pPr>
        <w:pStyle w:val="CommentText"/>
      </w:pPr>
      <w:r>
        <w:rPr>
          <w:rStyle w:val="CommentReference"/>
        </w:rPr>
        <w:annotationRef/>
      </w:r>
      <w:r>
        <w:t xml:space="preserve">Capital N reads as the U.S. Navy (issue binoculars), which seems right. Just confirming, since 'navy' is lowercase elsewhere in the book, probably as a color.</w:t>
      </w:r>
    </w:p>
  </w:comment>
  <w:comment w:id="74" w:author="Editor" w:date="2026-09-26T02:07:32Z" w:initials="E">
    <w:p w14:paraId="40C71A00" w14:textId="77777777">
      <w:pPr>
        <w:pStyle w:val="CommentText"/>
      </w:pPr>
      <w:r>
        <w:rPr>
          <w:rStyle w:val="CommentReference"/>
        </w:rPr>
        <w:annotationRef/>
      </w:r>
      <w:r>
        <w:t xml:space="preserve">Lovely. It tells us exactly who Roz is in one gesture.</w:t>
      </w:r>
    </w:p>
  </w:comment>
  <w:comment w:id="75" w:author="Editor" w:date="2026-09-26T02:07:32Z" w:initials="E">
    <w:p w14:paraId="1AB24200" w14:textId="77777777">
      <w:pPr>
        <w:pStyle w:val="CommentText"/>
      </w:pPr>
      <w:r>
        <w:rPr>
          <w:rStyle w:val="CommentReference"/>
        </w:rPr>
        <w:annotationRef/>
      </w:r>
      <w:r>
        <w:t xml:space="preserve">This is a lovely, well-earned moment. The long run-on sentence carries June's shock well.</w:t>
      </w:r>
    </w:p>
  </w:comment>
  <w:comment w:id="76" w:author="Editor" w:date="2026-09-26T02:07:32Z" w:initials="E">
    <w:p w14:paraId="7A024A40" w14:textId="77777777">
      <w:pPr>
        <w:pStyle w:val="CommentText"/>
      </w:pPr>
      <w:r>
        <w:rPr>
          <w:rStyle w:val="CommentReference"/>
        </w:rPr>
        <w:annotationRef/>
      </w:r>
      <w:r>
        <w:t xml:space="preserve">Here the second “he” reads as Doug, but we've just been told Doug has no boat. Did you mean Teddy (“Teddy didn’t want his big boat…”)?</w:t>
      </w:r>
    </w:p>
  </w:comment>
  <w:comment w:id="77" w:author="Editor" w:date="2026-09-26T02:07:32Z" w:initials="E">
    <w:p w14:paraId="13194D00" w14:textId="77777777">
      <w:pPr>
        <w:pStyle w:val="CommentText"/>
      </w:pPr>
      <w:r>
        <w:rPr>
          <w:rStyle w:val="CommentReference"/>
        </w:rPr>
        <w:annotationRef/>
      </w:r>
      <w:r>
        <w:t xml:space="preserve">Lovely, exact image. It says the whole sinking in six words.</w:t>
      </w:r>
    </w:p>
  </w:comment>
  <w:comment w:id="78" w:author="Editor" w:date="2026-09-26T02:07:32Z" w:initials="E">
    <w:p w14:paraId="253BF938" w14:textId="77777777">
      <w:pPr>
        <w:pStyle w:val="CommentText"/>
      </w:pPr>
      <w:r>
        <w:rPr>
          <w:rStyle w:val="CommentReference"/>
        </w:rPr>
        <w:annotationRef/>
      </w:r>
      <w:r>
        <w:t xml:space="preserve">Lovely, precise fog work here. The door-and-grill push and pull is a nice touch.</w:t>
      </w:r>
    </w:p>
  </w:comment>
  <w:comment w:id="79" w:author="Editor" w:date="2026-09-26T02:07:32Z" w:initials="E">
    <w:p w14:paraId="59C85D00" w14:textId="77777777">
      <w:pPr>
        <w:pStyle w:val="CommentText"/>
      </w:pPr>
      <w:r>
        <w:rPr>
          <w:rStyle w:val="CommentReference"/>
        </w:rPr>
        <w:annotationRef/>
      </w:r>
      <w:r>
        <w:t xml:space="preserve">The chapter is headed 'October Third,' but Hollis later speaks of 'the four weeks between.' Should the date of death be earlier, around early September, or should the chapter heading change?</w:t>
      </w:r>
    </w:p>
  </w:comment>
  <w:comment w:id="80" w:author="Editor" w:date="2026-09-26T02:07:32Z" w:initials="E">
    <w:p w14:paraId="74A5C900" w14:textId="77777777">
      <w:pPr>
        <w:pStyle w:val="CommentText"/>
      </w:pPr>
      <w:r>
        <w:rPr>
          <w:rStyle w:val="CommentReference"/>
        </w:rPr>
        <w:annotationRef/>
      </w:r>
      <w:r>
        <w:t xml:space="preserve">Is this a dropped 'to' ('gone back to his tide tables'), or deliberate dialect? I've left it since it's Roz's speech.</w:t>
      </w:r>
    </w:p>
  </w:comment>
  <w:comment w:id="81" w:author="Editor" w:date="2026-09-26T02:07:32Z" w:initials="E">
    <w:p w14:paraId="63D4C500" w14:textId="77777777">
      <w:pPr>
        <w:pStyle w:val="CommentText"/>
      </w:pPr>
      <w:r>
        <w:rPr>
          <w:rStyle w:val="CommentReference"/>
        </w:rPr>
        <w:annotationRef/>
      </w:r>
      <w:r>
        <w:t xml:space="preserve">The report puts death at six to six-forty a.m., and Hollis later describes five o'clock 'before I went out.' Should this be 'earlier that morning'? As written, 'the morning it happened... earlier that afternoon' doesn't work in time order.</w:t>
      </w:r>
    </w:p>
  </w:comment>
  <w:comment w:id="82" w:author="Editor" w:date="2026-09-26T02:07:32Z" w:initials="E">
    <w:p w14:paraId="739E1100" w14:textId="77777777">
      <w:pPr>
        <w:pStyle w:val="CommentText"/>
      </w:pPr>
      <w:r>
        <w:rPr>
          <w:rStyle w:val="CommentReference"/>
        </w:rPr>
        <w:annotationRef/>
      </w:r>
      <w:r>
        <w:t xml:space="preserve">Same timing question as Sam's line: the death happened in the early morning, so should this be 'the morning he died'?</w:t>
      </w:r>
    </w:p>
  </w:comment>
  <w:comment w:id="83" w:author="Editor" w:date="2026-09-26T02:07:32Z" w:initials="E">
    <w:p w14:paraId="497B6D00" w14:textId="77777777">
      <w:pPr>
        <w:pStyle w:val="CommentText"/>
      </w:pPr>
      <w:r>
        <w:rPr>
          <w:rStyle w:val="CommentReference"/>
        </w:rPr>
        <w:annotationRef/>
      </w:r>
      <w:r>
        <w:t xml:space="preserve">Earlier Hollis calls it 'the tide hut.' Is 'shack' the same building? You might use one term for clarity.</w:t>
      </w:r>
    </w:p>
  </w:comment>
  <w:comment w:id="84" w:author="Editor" w:date="2026-09-26T02:07:32Z" w:initials="E">
    <w:p w14:paraId="72C39900" w14:textId="77777777">
      <w:pPr>
        <w:pStyle w:val="CommentText"/>
      </w:pPr>
      <w:r>
        <w:rPr>
          <w:rStyle w:val="CommentReference"/>
        </w:rPr>
        <w:annotationRef/>
      </w:r>
      <w:r>
        <w:t xml:space="preserve">Lovely. The claims framing pays off beautifully here.</w:t>
      </w:r>
    </w:p>
  </w:comment>
  <w:comment w:id="85" w:author="Editor" w:date="2026-09-26T02:07:32Z" w:initials="E">
    <w:p w14:paraId="1BE65501" w14:textId="77777777">
      <w:pPr>
        <w:pStyle w:val="CommentText"/>
      </w:pPr>
      <w:r>
        <w:rPr>
          <w:rStyle w:val="CommentReference"/>
        </w:rPr>
        <w:annotationRef/>
      </w:r>
      <w:r>
        <w:t xml:space="preserve">I've made this singular to match 'Dad's ledger' earlier. If June actually has more than one, would 'ledgers' be right?</w:t>
      </w:r>
    </w:p>
  </w:comment>
  <w:comment w:id="86" w:author="Editor" w:date="2026-09-26T02:07:32Z" w:initials="E">
    <w:p w14:paraId="3CF86100" w14:textId="77777777">
      <w:pPr>
        <w:pStyle w:val="CommentText"/>
      </w:pPr>
      <w:r>
        <w:rPr>
          <w:rStyle w:val="CommentReference"/>
        </w:rPr>
        <w:annotationRef/>
      </w:r>
      <w:r>
        <w:t xml:space="preserve">Lovely closing image: quiet, and it resonates without having to explain itself.</w:t>
      </w:r>
    </w:p>
  </w:comment>
  <w:comment w:id="87" w:author="Editor" w:date="2026-09-26T02:07:32Z" w:initials="E">
    <w:p w14:paraId="694F7D00" w14:textId="77777777">
      <w:pPr>
        <w:pStyle w:val="CommentText"/>
      </w:pPr>
      <w:r>
        <w:rPr>
          <w:rStyle w:val="CommentReference"/>
        </w:rPr>
        <w:annotationRef/>
      </w:r>
      <w:r>
        <w:t xml:space="preserve">Lovely, precise detail — sets the place instantly.</w:t>
      </w:r>
    </w:p>
  </w:comment>
  <w:comment w:id="88" w:author="Editor" w:date="2026-09-26T02:07:32Z" w:initials="E">
    <w:p w14:paraId="7CEE6900" w14:textId="77777777">
      <w:pPr>
        <w:pStyle w:val="CommentText"/>
      </w:pPr>
      <w:r>
        <w:rPr>
          <w:rStyle w:val="CommentReference"/>
        </w:rPr>
        <w:annotationRef/>
      </w:r>
      <w:r>
        <w:t xml:space="preserve">Continuity check: does "Doug in the stern" on the Marguerite match earlier chapters' account of who was aboard that night?</w:t>
      </w:r>
    </w:p>
  </w:comment>
  <w:comment w:id="89" w:author="Editor" w:date="2026-09-26T02:07:32Z" w:initials="E">
    <w:p w14:paraId="4B80E500" w14:textId="77777777">
      <w:pPr>
        <w:pStyle w:val="CommentText"/>
      </w:pPr>
      <w:r>
        <w:rPr>
          <w:rStyle w:val="CommentReference"/>
        </w:rPr>
        <w:annotationRef/>
      </w:r>
      <w:r>
        <w:t xml:space="preserve">Cal names the meeting place as "The pier" and then says "bring them to the tide hut." Are these the same spot, or should one be adjusted so the stakeout location is clear?</w:t>
      </w:r>
    </w:p>
  </w:comment>
  <w:comment w:id="90" w:author="Editor" w:date="2026-09-26T02:07:32Z" w:initials="E">
    <w:p w14:paraId="49A7B100" w14:textId="77777777">
      <w:pPr>
        <w:pStyle w:val="CommentText"/>
      </w:pPr>
      <w:r>
        <w:rPr>
          <w:rStyle w:val="CommentReference"/>
        </w:rPr>
        <w:annotationRef/>
      </w:r>
      <w:r>
        <w:t xml:space="preserve">I'm reading "vacuum" as a leftover draft word, so I've changed it to "them" (the boxes). Were you going for something else here?</w:t>
      </w:r>
    </w:p>
  </w:comment>
  <w:comment w:id="91" w:author="Editor" w:date="2026-09-26T02:07:32Z" w:initials="E">
    <w:p w14:paraId="1A548D00" w14:textId="77777777">
      <w:pPr>
        <w:pStyle w:val="CommentText"/>
      </w:pPr>
      <w:r>
        <w:rPr>
          <w:rStyle w:val="CommentReference"/>
        </w:rPr>
        <w:annotationRef/>
      </w:r>
      <w:r>
        <w:t xml:space="preserve">Lovely. Walt's dry voice really comes through in two words.</w:t>
      </w:r>
    </w:p>
  </w:comment>
  <w:comment w:id="92" w:author="Editor" w:date="2026-09-26T02:07:32Z" w:initials="E">
    <w:p w14:paraId="46F63940" w14:textId="77777777">
      <w:pPr>
        <w:pStyle w:val="CommentText"/>
      </w:pPr>
      <w:r>
        <w:rPr>
          <w:rStyle w:val="CommentReference"/>
        </w:rPr>
        <w:annotationRef/>
      </w:r>
      <w:r>
        <w:t xml:space="preserve">Continuity: she's packing in the spare room at night, but the sea bag hangs behind the shack door. Has she brought it home already, or does she pack it later?</w:t>
      </w:r>
    </w:p>
  </w:comment>
  <w:comment w:id="93" w:author="Editor" w:date="2026-09-26T02:07:32Z" w:initials="E">
    <w:p w14:paraId="13C81001" w14:textId="77777777">
      <w:pPr>
        <w:pStyle w:val="CommentText"/>
      </w:pPr>
      <w:r>
        <w:rPr>
          <w:rStyle w:val="CommentReference"/>
        </w:rPr>
        <w:annotationRef/>
      </w:r>
      <w:r>
        <w:t xml:space="preserve">Is repeating Sam's words word for word deliberate (June obeying to the letter)? If not, maybe "and June sat down there with her back against the wall"?</w:t>
      </w:r>
    </w:p>
  </w:comment>
  <w:comment w:id="94" w:author="Editor" w:date="2026-09-26T02:07:32Z" w:initials="E">
    <w:p w14:paraId="310F0000" w14:textId="77777777">
      <w:pPr>
        <w:pStyle w:val="CommentText"/>
      </w:pPr>
      <w:r>
        <w:rPr>
          <w:rStyle w:val="CommentReference"/>
        </w:rPr>
        <w:annotationRef/>
      </w:r>
      <w:r>
        <w:t xml:space="preserve">Lovely moment. The lie picking up Walt's voice really lands.</w:t>
      </w:r>
    </w:p>
  </w:comment>
  <w:comment w:id="95" w:author="Editor" w:date="2026-09-26T02:07:32Z" w:initials="E">
    <w:p w14:paraId="35633000" w14:textId="77777777">
      <w:pPr>
        <w:pStyle w:val="CommentText"/>
      </w:pPr>
      <w:r>
        <w:rPr>
          <w:rStyle w:val="CommentReference"/>
        </w:rPr>
        <w:annotationRef/>
      </w:r>
      <w:r>
        <w:t xml:space="preserve">Lovely image. It lands exactly right.</w:t>
      </w:r>
    </w:p>
  </w:comment>
  <w:comment w:id="96" w:author="Editor" w:date="2026-09-26T02:07:32Z" w:initials="E">
    <w:p w14:paraId="53DBA000" w14:textId="77777777">
      <w:pPr>
        <w:pStyle w:val="CommentText"/>
      </w:pPr>
      <w:r>
        <w:rPr>
          <w:rStyle w:val="CommentReference"/>
        </w:rPr>
        <w:annotationRef/>
      </w:r>
      <w:r>
        <w:t xml:space="preserve">Intentional in Doug's voice, or should this be "wasn't as slack as I thought"?</w:t>
      </w:r>
    </w:p>
  </w:comment>
  <w:comment w:id="97" w:author="Editor" w:date="2026-09-26T02:07:32Z" w:initials="E">
    <w:p w14:paraId="1F435000" w14:textId="77777777">
      <w:pPr>
        <w:pStyle w:val="CommentText"/>
      </w:pPr>
      <w:r>
        <w:rPr>
          <w:rStyle w:val="CommentReference"/>
        </w:rPr>
        <w:annotationRef/>
      </w:r>
      <w:r>
        <w:t xml:space="preserve">This is a lovely closing image for the scene.</w:t>
      </w:r>
    </w:p>
  </w:comment>
  <w:comment w:id="98" w:author="Editor" w:date="2026-09-26T02:07:32Z" w:initials="E">
    <w:p w14:paraId="72094040" w14:textId="77777777">
      <w:pPr>
        <w:pStyle w:val="CommentText"/>
      </w:pPr>
      <w:r>
        <w:rPr>
          <w:rStyle w:val="CommentReference"/>
        </w:rPr>
        <w:annotationRef/>
      </w:r>
      <w:r>
        <w:t xml:space="preserve">Continuity check: Ada says he held the job “for thirty years,” but this line counts twenty-eight earlier ledgers. Is the 1987 volume one of the twenty-eight? Could the two numbers be made to match, or is the gap intended?</w:t>
      </w:r>
    </w:p>
  </w:comment>
  <w:comment w:id="99" w:author="Editor" w:date="2026-09-26T02:07:32Z" w:initials="E">
    <w:p w14:paraId="11040B00" w14:textId="77777777">
      <w:pPr>
        <w:pStyle w:val="CommentText"/>
      </w:pPr>
      <w:r>
        <w:rPr>
          <w:rStyle w:val="CommentReference"/>
        </w:rPr>
        <w:annotationRef/>
      </w:r>
      <w:r>
        <w:t xml:space="preserve">Lovely. The understatement here is exactly right.</w:t>
      </w:r>
    </w:p>
  </w:comment>
  <w:comment w:id="100" w:author="Editor" w:date="2026-09-26T02:07:32Z" w:initials="E">
    <w:p w14:paraId="3C12DF38" w14:textId="77777777">
      <w:pPr>
        <w:pStyle w:val="CommentText"/>
      </w:pPr>
      <w:r>
        <w:rPr>
          <w:rStyle w:val="CommentReference"/>
        </w:rPr>
        <w:annotationRef/>
      </w:r>
      <w:r>
        <w:t xml:space="preserve">A beautiful closing image. The slack water echoes the flat line on the old drum nicely.</w:t>
      </w:r>
    </w:p>
  </w:comment>
</w:comments>
</file>

<file path=word/commentsExtended.xml><?xml version="1.0" encoding="utf-8"?>
<w15:commentsEx xmlns:w15="http://schemas.microsoft.com/office/word/2012/wordml">
  <w15:commentEx w15:paraId="1FD41F14" w15:done="0"/>
  <w15:commentEx w15:paraId="1C4183C1" w15:done="0"/>
  <w15:commentEx w15:paraId="1489C900" w15:done="0"/>
  <w15:commentEx w15:paraId="6FE8C540" w15:done="0"/>
  <w15:commentEx w15:paraId="21B5AC00" w15:done="0"/>
  <w15:commentEx w15:paraId="7CC26C40" w15:done="0"/>
  <w15:commentEx w15:paraId="1543C700" w15:done="0"/>
  <w15:commentEx w15:paraId="5E7DEB40" w15:done="0"/>
  <w15:commentEx w15:paraId="1CCADA01" w15:done="0"/>
  <w15:commentEx w15:paraId="1CCB0200" w15:done="0"/>
  <w15:commentEx w15:paraId="690C0A40" w15:done="0"/>
  <w15:commentEx w15:paraId="52C00D00" w15:done="0"/>
  <w15:commentEx w15:paraId="1DBBB901" w15:done="0"/>
  <w15:commentEx w15:paraId="614BF400" w15:done="0"/>
  <w15:commentEx w15:paraId="19AF1401" w15:done="0"/>
  <w15:commentEx w15:paraId="2FA3B400" w15:done="0"/>
  <w15:commentEx w15:paraId="218BD400" w15:done="0"/>
  <w15:commentEx w15:paraId="1B217440" w15:done="0"/>
  <w15:commentEx w15:paraId="282A2F80" w15:done="0"/>
  <w15:commentEx w15:paraId="716F69C0" w15:done="0"/>
  <w15:commentEx w15:paraId="1928B701" w15:done="0"/>
  <w15:commentEx w15:paraId="18181B00" w15:done="0"/>
  <w15:commentEx w15:paraId="3C7DAF40" w15:done="0"/>
  <w15:commentEx w15:paraId="18694E00" w15:done="0"/>
  <w15:commentEx w15:paraId="1E9A6641" w15:done="0"/>
  <w15:commentEx w15:paraId="58653A00" w15:done="0"/>
  <w15:commentEx w15:paraId="16C5E200" w15:done="0"/>
  <w15:commentEx w15:paraId="191D6A41" w15:done="0"/>
  <w15:commentEx w15:paraId="1565ED01" w15:done="0"/>
  <w15:commentEx w15:paraId="689C1900" w15:done="0"/>
  <w15:commentEx w15:paraId="3014D500" w15:done="0"/>
  <w15:commentEx w15:paraId="4FC4E100" w15:done="0"/>
  <w15:commentEx w15:paraId="3961FD00" w15:done="0"/>
  <w15:commentEx w15:paraId="37CEE900" w15:done="0"/>
  <w15:commentEx w15:paraId="44176500" w15:done="0"/>
  <w15:commentEx w15:paraId="7CBC3100" w15:done="0"/>
  <w15:commentEx w15:paraId="190F0D00" w15:done="0"/>
  <w15:commentEx w15:paraId="1F5EB941" w15:done="0"/>
  <w15:commentEx w15:paraId="2F469000" w15:done="0"/>
  <w15:commentEx w15:paraId="40EB8000" w15:done="0"/>
  <w15:commentEx w15:paraId="2545B000" w15:done="0"/>
  <w15:commentEx w15:paraId="7A4C2040" w15:done="0"/>
  <w15:commentEx w15:paraId="35BD6B00" w15:done="0"/>
  <w15:commentEx w15:paraId="1A40BF00" w15:done="0"/>
  <w15:commentEx w15:paraId="61C38340" w15:done="0"/>
  <w15:commentEx w15:paraId="35BC9200" w15:done="0"/>
  <w15:commentEx w15:paraId="11C65A01" w15:done="0"/>
  <w15:commentEx w15:paraId="1CE08201" w15:done="0"/>
  <w15:commentEx w15:paraId="2F338A00" w15:done="0"/>
  <w15:commentEx w15:paraId="48FDF200" w15:done="0"/>
  <w15:commentEx w15:paraId="5FDC3A00" w15:done="0"/>
  <w15:commentEx w15:paraId="1670E201" w15:done="0"/>
  <w15:commentEx w15:paraId="2EEC6A00" w15:done="0"/>
  <w15:commentEx w15:paraId="3EF55240" w15:done="0"/>
  <w15:commentEx w15:paraId="2B03B500" w15:done="0"/>
  <w15:commentEx w15:paraId="2FBA4140" w15:done="0"/>
  <w15:commentEx w15:paraId="19AF7801" w15:done="0"/>
  <w15:commentEx w15:paraId="26464800" w15:done="0"/>
  <w15:commentEx w15:paraId="25DCD840" w15:done="0"/>
  <w15:commentEx w15:paraId="2A6BC380" w15:done="0"/>
  <w15:commentEx w15:paraId="5A736DC0" w15:done="0"/>
  <w15:commentEx w15:paraId="11166B00" w15:done="0"/>
  <w15:commentEx w15:paraId="1D25BF38" w15:done="0"/>
  <w15:commentEx w15:paraId="46A5AB20" w15:done="0"/>
  <w15:commentEx w15:paraId="496DCC80" w15:done="0"/>
  <w15:commentEx w15:paraId="230F4280" w15:done="0"/>
  <w15:commentEx w15:paraId="42C280C0" w15:done="0"/>
  <w15:commentEx w15:paraId="448B8200" w15:done="0"/>
  <w15:commentEx w15:paraId="7D028A00" w15:done="0"/>
  <w15:commentEx w15:paraId="7C20F200" w15:done="0"/>
  <w15:commentEx w15:paraId="4FC33A00" w15:done="0"/>
  <w15:commentEx w15:paraId="1DCBE201" w15:done="0"/>
  <w15:commentEx w15:paraId="1AAB6A01" w15:done="0"/>
  <w15:commentEx w15:paraId="11485201" w15:done="0"/>
  <w15:commentEx w15:paraId="40C71A00" w15:done="0"/>
  <w15:commentEx w15:paraId="1AB24200" w15:done="0"/>
  <w15:commentEx w15:paraId="7A024A40" w15:done="0"/>
  <w15:commentEx w15:paraId="13194D00" w15:done="0"/>
  <w15:commentEx w15:paraId="253BF938" w15:done="0"/>
  <w15:commentEx w15:paraId="59C85D00" w15:done="0"/>
  <w15:commentEx w15:paraId="74A5C900" w15:done="0"/>
  <w15:commentEx w15:paraId="63D4C500" w15:done="0"/>
  <w15:commentEx w15:paraId="739E1100" w15:done="0"/>
  <w15:commentEx w15:paraId="497B6D00" w15:done="0"/>
  <w15:commentEx w15:paraId="72C39900" w15:done="0"/>
  <w15:commentEx w15:paraId="1BE65501" w15:done="0"/>
  <w15:commentEx w15:paraId="3CF86100" w15:done="0"/>
  <w15:commentEx w15:paraId="694F7D00" w15:done="0"/>
  <w15:commentEx w15:paraId="7CEE6900" w15:done="0"/>
  <w15:commentEx w15:paraId="4B80E500" w15:done="0"/>
  <w15:commentEx w15:paraId="49A7B100" w15:done="0"/>
  <w15:commentEx w15:paraId="1A548D00" w15:done="0"/>
  <w15:commentEx w15:paraId="46F63940" w15:done="0"/>
  <w15:commentEx w15:paraId="13C81001" w15:done="0"/>
  <w15:commentEx w15:paraId="310F0000" w15:done="0"/>
  <w15:commentEx w15:paraId="35633000" w15:done="0"/>
  <w15:commentEx w15:paraId="53DBA000" w15:done="0"/>
  <w15:commentEx w15:paraId="1F435000" w15:done="0"/>
  <w15:commentEx w15:paraId="72094040" w15:done="0"/>
  <w15:commentEx w15:paraId="11040B00" w15:done="0"/>
  <w15:commentEx w15:paraId="3C12DF38" w15:done="0"/>
</w15:commentsEx>
</file>

<file path=word/commentsExtensible.xml><?xml version="1.0" encoding="utf-8"?>
<w16cex:commentsExtensible xmlns:w16cex="http://schemas.microsoft.com/office/word/2018/wordml/cex">
  <w16cex:commentExtensible w16cex:durableId="21FA83E2" w16cex:dateUtc="2026-09-26T02:07:32Z"/>
  <w16cex:commentExtensible w16cex:durableId="2F883078" w16cex:dateUtc="2026-09-26T02:07:32Z"/>
  <w16cex:commentExtensible w16cex:durableId="20913920" w16cex:dateUtc="2026-09-26T02:07:32Z"/>
  <w16cex:commentExtensible w16cex:durableId="2BFD18A8" w16cex:dateUtc="2026-09-26T02:07:32Z"/>
  <w16cex:commentExtensible w16cex:durableId="2236B580" w16cex:dateUtc="2026-09-26T02:07:32Z"/>
  <w16cex:commentExtensible w16cex:durableId="2D984D88" w16cex:dateUtc="2026-09-26T02:07:32Z"/>
  <w16cex:commentExtensible w16cex:durableId="20A878E0" w16cex:dateUtc="2026-09-26T02:07:32Z"/>
  <w16cex:commentExtensible w16cex:durableId="29CFBD68" w16cex:dateUtc="2026-09-26T02:07:32Z"/>
  <w16cex:commentExtensible w16cex:durableId="2F995B40" w16cex:dateUtc="2026-09-26T02:07:32Z"/>
  <w16cex:commentExtensible w16cex:durableId="21996040" w16cex:dateUtc="2026-09-26T02:07:32Z"/>
  <w16cex:commentExtensible w16cex:durableId="2B218148" w16cex:dateUtc="2026-09-26T02:07:32Z"/>
  <w16cex:commentExtensible w16cex:durableId="285801A0" w16cex:dateUtc="2026-09-26T02:07:32Z"/>
  <w16cex:commentExtensible w16cex:durableId="2FB77720" w16cex:dateUtc="2026-09-26T02:07:32Z"/>
  <w16cex:commentExtensible w16cex:durableId="2A297E80" w16cex:dateUtc="2026-09-26T02:07:32Z"/>
  <w16cex:commentExtensible w16cex:durableId="2F35E280" w16cex:dateUtc="2026-09-26T02:07:32Z"/>
  <w16cex:commentExtensible w16cex:durableId="23F47680" w16cex:dateUtc="2026-09-26T02:07:32Z"/>
  <w16cex:commentExtensible w16cex:durableId="22317A80" w16cex:dateUtc="2026-09-26T02:07:32Z"/>
  <w16cex:commentExtensible w16cex:durableId="21642E88" w16cex:dateUtc="2026-09-26T02:07:32Z"/>
  <w16cex:commentExtensible w16cex:durableId="230545F0" w16cex:dateUtc="2026-09-26T02:07:32Z"/>
  <w16cex:commentExtensible w16cex:durableId="2C2DED38" w16cex:dateUtc="2026-09-26T02:07:32Z"/>
  <w16cex:commentExtensible w16cex:durableId="2F2516E0" w16cex:dateUtc="2026-09-26T02:07:32Z"/>
  <w16cex:commentExtensible w16cex:durableId="21030360" w16cex:dateUtc="2026-09-26T02:07:32Z"/>
  <w16cex:commentExtensible w16cex:durableId="258FB5E8" w16cex:dateUtc="2026-09-26T02:07:32Z"/>
  <w16cex:commentExtensible w16cex:durableId="210D29C0" w16cex:dateUtc="2026-09-26T02:07:32Z"/>
  <w16cex:commentExtensible w16cex:durableId="2FD34CC8" w16cex:dateUtc="2026-09-26T02:07:32Z"/>
  <w16cex:commentExtensible w16cex:durableId="290CA740" w16cex:dateUtc="2026-09-26T02:07:32Z"/>
  <w16cex:commentExtensible w16cex:durableId="20D8BC40" w16cex:dateUtc="2026-09-26T02:07:32Z"/>
  <w16cex:commentExtensible w16cex:durableId="2F23AD48" w16cex:dateUtc="2026-09-26T02:07:32Z"/>
  <w16cex:commentExtensible w16cex:durableId="2EACBDA0" w16cex:dateUtc="2026-09-26T02:07:32Z"/>
  <w16cex:commentExtensible w16cex:durableId="2B138320" w16cex:dateUtc="2026-09-26T02:07:32Z"/>
  <w16cex:commentExtensible w16cex:durableId="24029AA0" w16cex:dateUtc="2026-09-26T02:07:32Z"/>
  <w16cex:commentExtensible w16cex:durableId="27F89C20" w16cex:dateUtc="2026-09-26T02:07:32Z"/>
  <w16cex:commentExtensible w16cex:durableId="252C3FA0" w16cex:dateUtc="2026-09-26T02:07:32Z"/>
  <w16cex:commentExtensible w16cex:durableId="24F9DD20" w16cex:dateUtc="2026-09-26T02:07:32Z"/>
  <w16cex:commentExtensible w16cex:durableId="2682ECA0" w16cex:dateUtc="2026-09-26T02:07:32Z"/>
  <w16cex:commentExtensible w16cex:durableId="2D978620" w16cex:dateUtc="2026-09-26T02:07:32Z"/>
  <w16cex:commentExtensible w16cex:durableId="2121E1A0" w16cex:dateUtc="2026-09-26T02:07:32Z"/>
  <w16cex:commentExtensible w16cex:durableId="2FEBD728" w16cex:dateUtc="2026-09-26T02:07:32Z"/>
  <w16cex:commentExtensible w16cex:durableId="23E8D200" w16cex:dateUtc="2026-09-26T02:07:32Z"/>
  <w16cex:commentExtensible w16cex:durableId="261D7000" w16cex:dateUtc="2026-09-26T02:07:32Z"/>
  <w16cex:commentExtensible w16cex:durableId="22A8B600" w16cex:dateUtc="2026-09-26T02:07:32Z"/>
  <w16cex:commentExtensible w16cex:durableId="2D498408" w16cex:dateUtc="2026-09-26T02:07:32Z"/>
  <w16cex:commentExtensible w16cex:durableId="24B7AD60" w16cex:dateUtc="2026-09-26T02:07:32Z"/>
  <w16cex:commentExtensible w16cex:durableId="214817E0" w16cex:dateUtc="2026-09-26T02:07:32Z"/>
  <w16cex:commentExtensible w16cex:durableId="2A387068" w16cex:dateUtc="2026-09-26T02:07:32Z"/>
  <w16cex:commentExtensible w16cex:durableId="24B79240" w16cex:dateUtc="2026-09-26T02:07:32Z"/>
  <w16cex:commentExtensible w16cex:durableId="2E38CB40" w16cex:dateUtc="2026-09-26T02:07:32Z"/>
  <w16cex:commentExtensible w16cex:durableId="2F9C1040" w16cex:dateUtc="2026-09-26T02:07:32Z"/>
  <w16cex:commentExtensible w16cex:durableId="23E67140" w16cex:dateUtc="2026-09-26T02:07:32Z"/>
  <w16cex:commentExtensible w16cex:durableId="271FBE40" w16cex:dateUtc="2026-09-26T02:07:32Z"/>
  <w16cex:commentExtensible w16cex:durableId="29FB8740" w16cex:dateUtc="2026-09-26T02:07:32Z"/>
  <w16cex:commentExtensible w16cex:durableId="2ECE1C40" w16cex:dateUtc="2026-09-26T02:07:32Z"/>
  <w16cex:commentExtensible w16cex:durableId="23DD8D40" w16cex:dateUtc="2026-09-26T02:07:32Z"/>
  <w16cex:commentExtensible w16cex:durableId="25DEAA48" w16cex:dateUtc="2026-09-26T02:07:32Z"/>
  <w16cex:commentExtensible w16cex:durableId="236076A0" w16cex:dateUtc="2026-09-26T02:07:32Z"/>
  <w16cex:commentExtensible w16cex:durableId="23F74828" w16cex:dateUtc="2026-09-26T02:07:32Z"/>
  <w16cex:commentExtensible w16cex:durableId="2F35EF00" w16cex:dateUtc="2026-09-26T02:07:32Z"/>
  <w16cex:commentExtensible w16cex:durableId="22C8C900" w16cex:dateUtc="2026-09-26T02:07:32Z"/>
  <w16cex:commentExtensible w16cex:durableId="22BB9B08" w16cex:dateUtc="2026-09-26T02:07:32Z"/>
  <w16cex:commentExtensible w16cex:durableId="234D7870" w16cex:dateUtc="2026-09-26T02:07:32Z"/>
  <w16cex:commentExtensible w16cex:durableId="294E6DB8" w16cex:dateUtc="2026-09-26T02:07:32Z"/>
  <w16cex:commentExtensible w16cex:durableId="2022CD60" w16cex:dateUtc="2026-09-26T02:07:32Z"/>
  <w16cex:commentExtensible w16cex:durableId="21A4B7E7" w16cex:dateUtc="2026-09-26T02:07:32Z"/>
  <w16cex:commentExtensible w16cex:durableId="26D4B564" w16cex:dateUtc="2026-09-26T02:07:32Z"/>
  <w16cex:commentExtensible w16cex:durableId="272DB990" w16cex:dateUtc="2026-09-26T02:07:32Z"/>
  <w16cex:commentExtensible w16cex:durableId="2261E850" w16cex:dateUtc="2026-09-26T02:07:32Z"/>
  <w16cex:commentExtensible w16cex:durableId="26585018" w16cex:dateUtc="2026-09-26T02:07:32Z"/>
  <w16cex:commentExtensible w16cex:durableId="26917040" w16cex:dateUtc="2026-09-26T02:07:32Z"/>
  <w16cex:commentExtensible w16cex:durableId="2DA05140" w16cex:dateUtc="2026-09-26T02:07:32Z"/>
  <w16cex:commentExtensible w16cex:durableId="2D841E40" w16cex:dateUtc="2026-09-26T02:07:32Z"/>
  <w16cex:commentExtensible w16cex:durableId="27F86740" w16cex:dateUtc="2026-09-26T02:07:32Z"/>
  <w16cex:commentExtensible w16cex:durableId="2FB97C40" w16cex:dateUtc="2026-09-26T02:07:32Z"/>
  <w16cex:commentExtensible w16cex:durableId="2F556D40" w16cex:dateUtc="2026-09-26T02:07:32Z"/>
  <w16cex:commentExtensible w16cex:durableId="2E290A40" w16cex:dateUtc="2026-09-26T02:07:32Z"/>
  <w16cex:commentExtensible w16cex:durableId="2618E340" w16cex:dateUtc="2026-09-26T02:07:32Z"/>
  <w16cex:commentExtensible w16cex:durableId="21564840" w16cex:dateUtc="2026-09-26T02:07:32Z"/>
  <w16cex:commentExtensible w16cex:durableId="2D404948" w16cex:dateUtc="2026-09-26T02:07:32Z"/>
  <w16cex:commentExtensible w16cex:durableId="206329A0" w16cex:dateUtc="2026-09-26T02:07:32Z"/>
  <w16cex:commentExtensible w16cex:durableId="22A77F27" w16cex:dateUtc="2026-09-26T02:07:32Z"/>
  <w16cex:commentExtensible w16cex:durableId="29390BA0" w16cex:dateUtc="2026-09-26T02:07:32Z"/>
  <w16cex:commentExtensible w16cex:durableId="2C94B920" w16cex:dateUtc="2026-09-26T02:07:32Z"/>
  <w16cex:commentExtensible w16cex:durableId="2A7A98A0" w16cex:dateUtc="2026-09-26T02:07:32Z"/>
  <w16cex:commentExtensible w16cex:durableId="2C73C220" w16cex:dateUtc="2026-09-26T02:07:32Z"/>
  <w16cex:commentExtensible w16cex:durableId="272F6DA0" w16cex:dateUtc="2026-09-26T02:07:32Z"/>
  <w16cex:commentExtensible w16cex:durableId="2C587320" w16cex:dateUtc="2026-09-26T02:07:32Z"/>
  <w16cex:commentExtensible w16cex:durableId="2F7CCAA0" w16cex:dateUtc="2026-09-26T02:07:32Z"/>
  <w16cex:commentExtensible w16cex:durableId="259F0C20" w16cex:dateUtc="2026-09-26T02:07:32Z"/>
  <w16cex:commentExtensible w16cex:durableId="2B29EFA0" w16cex:dateUtc="2026-09-26T02:07:32Z"/>
  <w16cex:commentExtensible w16cex:durableId="2D9DCD20" w16cex:dateUtc="2026-09-26T02:07:32Z"/>
  <w16cex:commentExtensible w16cex:durableId="27701CA0" w16cex:dateUtc="2026-09-26T02:07:32Z"/>
  <w16cex:commentExtensible w16cex:durableId="2734F620" w16cex:dateUtc="2026-09-26T02:07:32Z"/>
  <w16cex:commentExtensible w16cex:durableId="214A91A0" w16cex:dateUtc="2026-09-26T02:07:32Z"/>
  <w16cex:commentExtensible w16cex:durableId="26DEC728" w16cex:dateUtc="2026-09-26T02:07:32Z"/>
  <w16cex:commentExtensible w16cex:durableId="2E790200" w16cex:dateUtc="2026-09-26T02:07:32Z"/>
  <w16cex:commentExtensible w16cex:durableId="2421E000" w16cex:dateUtc="2026-09-26T02:07:32Z"/>
  <w16cex:commentExtensible w16cex:durableId="24AC6600" w16cex:dateUtc="2026-09-26T02:07:32Z"/>
  <w16cex:commentExtensible w16cex:durableId="287B7400" w16cex:dateUtc="2026-09-26T02:07:32Z"/>
  <w16cex:commentExtensible w16cex:durableId="21E86A00" w16cex:dateUtc="2026-09-26T02:07:32Z"/>
  <w16cex:commentExtensible w16cex:durableId="2C412808" w16cex:dateUtc="2026-09-26T02:07:32Z"/>
  <w16cex:commentExtensible w16cex:durableId="20208160" w16cex:dateUtc="2026-09-26T02:07:32Z"/>
  <w16cex:commentExtensible w16cex:durableId="25825BE7" w16cex:dateUtc="2026-09-26T02:07:32Z"/>
</w16cex:commentsExtensible>
</file>

<file path=word/commentsIds.xml><?xml version="1.0" encoding="utf-8"?>
<w16cid:commentsIds xmlns:w16cid="http://schemas.microsoft.com/office/word/2016/wordml/cid">
  <w16cid:commentId w16cid:paraId="1FD41F14" w16cid:durableId="21FA83E2"/>
  <w16cid:commentId w16cid:paraId="1C4183C1" w16cid:durableId="2F883078"/>
  <w16cid:commentId w16cid:paraId="1489C900" w16cid:durableId="20913920"/>
  <w16cid:commentId w16cid:paraId="6FE8C540" w16cid:durableId="2BFD18A8"/>
  <w16cid:commentId w16cid:paraId="21B5AC00" w16cid:durableId="2236B580"/>
  <w16cid:commentId w16cid:paraId="7CC26C40" w16cid:durableId="2D984D88"/>
  <w16cid:commentId w16cid:paraId="1543C700" w16cid:durableId="20A878E0"/>
  <w16cid:commentId w16cid:paraId="5E7DEB40" w16cid:durableId="29CFBD68"/>
  <w16cid:commentId w16cid:paraId="1CCADA01" w16cid:durableId="2F995B40"/>
  <w16cid:commentId w16cid:paraId="1CCB0200" w16cid:durableId="21996040"/>
  <w16cid:commentId w16cid:paraId="690C0A40" w16cid:durableId="2B218148"/>
  <w16cid:commentId w16cid:paraId="52C00D00" w16cid:durableId="285801A0"/>
  <w16cid:commentId w16cid:paraId="1DBBB901" w16cid:durableId="2FB77720"/>
  <w16cid:commentId w16cid:paraId="614BF400" w16cid:durableId="2A297E80"/>
  <w16cid:commentId w16cid:paraId="19AF1401" w16cid:durableId="2F35E280"/>
  <w16cid:commentId w16cid:paraId="2FA3B400" w16cid:durableId="23F47680"/>
  <w16cid:commentId w16cid:paraId="218BD400" w16cid:durableId="22317A80"/>
  <w16cid:commentId w16cid:paraId="1B217440" w16cid:durableId="21642E88"/>
  <w16cid:commentId w16cid:paraId="282A2F80" w16cid:durableId="230545F0"/>
  <w16cid:commentId w16cid:paraId="716F69C0" w16cid:durableId="2C2DED38"/>
  <w16cid:commentId w16cid:paraId="1928B701" w16cid:durableId="2F2516E0"/>
  <w16cid:commentId w16cid:paraId="18181B00" w16cid:durableId="21030360"/>
  <w16cid:commentId w16cid:paraId="3C7DAF40" w16cid:durableId="258FB5E8"/>
  <w16cid:commentId w16cid:paraId="18694E00" w16cid:durableId="210D29C0"/>
  <w16cid:commentId w16cid:paraId="1E9A6641" w16cid:durableId="2FD34CC8"/>
  <w16cid:commentId w16cid:paraId="58653A00" w16cid:durableId="290CA740"/>
  <w16cid:commentId w16cid:paraId="16C5E200" w16cid:durableId="20D8BC40"/>
  <w16cid:commentId w16cid:paraId="191D6A41" w16cid:durableId="2F23AD48"/>
  <w16cid:commentId w16cid:paraId="1565ED01" w16cid:durableId="2EACBDA0"/>
  <w16cid:commentId w16cid:paraId="689C1900" w16cid:durableId="2B138320"/>
  <w16cid:commentId w16cid:paraId="3014D500" w16cid:durableId="24029AA0"/>
  <w16cid:commentId w16cid:paraId="4FC4E100" w16cid:durableId="27F89C20"/>
  <w16cid:commentId w16cid:paraId="3961FD00" w16cid:durableId="252C3FA0"/>
  <w16cid:commentId w16cid:paraId="37CEE900" w16cid:durableId="24F9DD20"/>
  <w16cid:commentId w16cid:paraId="44176500" w16cid:durableId="2682ECA0"/>
  <w16cid:commentId w16cid:paraId="7CBC3100" w16cid:durableId="2D978620"/>
  <w16cid:commentId w16cid:paraId="190F0D00" w16cid:durableId="2121E1A0"/>
  <w16cid:commentId w16cid:paraId="1F5EB941" w16cid:durableId="2FEBD728"/>
  <w16cid:commentId w16cid:paraId="2F469000" w16cid:durableId="23E8D200"/>
  <w16cid:commentId w16cid:paraId="40EB8000" w16cid:durableId="261D7000"/>
  <w16cid:commentId w16cid:paraId="2545B000" w16cid:durableId="22A8B600"/>
  <w16cid:commentId w16cid:paraId="7A4C2040" w16cid:durableId="2D498408"/>
  <w16cid:commentId w16cid:paraId="35BD6B00" w16cid:durableId="24B7AD60"/>
  <w16cid:commentId w16cid:paraId="1A40BF00" w16cid:durableId="214817E0"/>
  <w16cid:commentId w16cid:paraId="61C38340" w16cid:durableId="2A387068"/>
  <w16cid:commentId w16cid:paraId="35BC9200" w16cid:durableId="24B79240"/>
  <w16cid:commentId w16cid:paraId="11C65A01" w16cid:durableId="2E38CB40"/>
  <w16cid:commentId w16cid:paraId="1CE08201" w16cid:durableId="2F9C1040"/>
  <w16cid:commentId w16cid:paraId="2F338A00" w16cid:durableId="23E67140"/>
  <w16cid:commentId w16cid:paraId="48FDF200" w16cid:durableId="271FBE40"/>
  <w16cid:commentId w16cid:paraId="5FDC3A00" w16cid:durableId="29FB8740"/>
  <w16cid:commentId w16cid:paraId="1670E201" w16cid:durableId="2ECE1C40"/>
  <w16cid:commentId w16cid:paraId="2EEC6A00" w16cid:durableId="23DD8D40"/>
  <w16cid:commentId w16cid:paraId="3EF55240" w16cid:durableId="25DEAA48"/>
  <w16cid:commentId w16cid:paraId="2B03B500" w16cid:durableId="236076A0"/>
  <w16cid:commentId w16cid:paraId="2FBA4140" w16cid:durableId="23F74828"/>
  <w16cid:commentId w16cid:paraId="19AF7801" w16cid:durableId="2F35EF00"/>
  <w16cid:commentId w16cid:paraId="26464800" w16cid:durableId="22C8C900"/>
  <w16cid:commentId w16cid:paraId="25DCD840" w16cid:durableId="22BB9B08"/>
  <w16cid:commentId w16cid:paraId="2A6BC380" w16cid:durableId="234D7870"/>
  <w16cid:commentId w16cid:paraId="5A736DC0" w16cid:durableId="294E6DB8"/>
  <w16cid:commentId w16cid:paraId="11166B00" w16cid:durableId="2022CD60"/>
  <w16cid:commentId w16cid:paraId="1D25BF38" w16cid:durableId="21A4B7E7"/>
  <w16cid:commentId w16cid:paraId="46A5AB20" w16cid:durableId="26D4B564"/>
  <w16cid:commentId w16cid:paraId="496DCC80" w16cid:durableId="272DB990"/>
  <w16cid:commentId w16cid:paraId="230F4280" w16cid:durableId="2261E850"/>
  <w16cid:commentId w16cid:paraId="42C280C0" w16cid:durableId="26585018"/>
  <w16cid:commentId w16cid:paraId="448B8200" w16cid:durableId="26917040"/>
  <w16cid:commentId w16cid:paraId="7D028A00" w16cid:durableId="2DA05140"/>
  <w16cid:commentId w16cid:paraId="7C20F200" w16cid:durableId="2D841E40"/>
  <w16cid:commentId w16cid:paraId="4FC33A00" w16cid:durableId="27F86740"/>
  <w16cid:commentId w16cid:paraId="1DCBE201" w16cid:durableId="2FB97C40"/>
  <w16cid:commentId w16cid:paraId="1AAB6A01" w16cid:durableId="2F556D40"/>
  <w16cid:commentId w16cid:paraId="11485201" w16cid:durableId="2E290A40"/>
  <w16cid:commentId w16cid:paraId="40C71A00" w16cid:durableId="2618E340"/>
  <w16cid:commentId w16cid:paraId="1AB24200" w16cid:durableId="21564840"/>
  <w16cid:commentId w16cid:paraId="7A024A40" w16cid:durableId="2D404948"/>
  <w16cid:commentId w16cid:paraId="13194D00" w16cid:durableId="206329A0"/>
  <w16cid:commentId w16cid:paraId="253BF938" w16cid:durableId="22A77F27"/>
  <w16cid:commentId w16cid:paraId="59C85D00" w16cid:durableId="29390BA0"/>
  <w16cid:commentId w16cid:paraId="74A5C900" w16cid:durableId="2C94B920"/>
  <w16cid:commentId w16cid:paraId="63D4C500" w16cid:durableId="2A7A98A0"/>
  <w16cid:commentId w16cid:paraId="739E1100" w16cid:durableId="2C73C220"/>
  <w16cid:commentId w16cid:paraId="497B6D00" w16cid:durableId="272F6DA0"/>
  <w16cid:commentId w16cid:paraId="72C39900" w16cid:durableId="2C587320"/>
  <w16cid:commentId w16cid:paraId="1BE65501" w16cid:durableId="2F7CCAA0"/>
  <w16cid:commentId w16cid:paraId="3CF86100" w16cid:durableId="259F0C20"/>
  <w16cid:commentId w16cid:paraId="694F7D00" w16cid:durableId="2B29EFA0"/>
  <w16cid:commentId w16cid:paraId="7CEE6900" w16cid:durableId="2D9DCD20"/>
  <w16cid:commentId w16cid:paraId="4B80E500" w16cid:durableId="27701CA0"/>
  <w16cid:commentId w16cid:paraId="49A7B100" w16cid:durableId="2734F620"/>
  <w16cid:commentId w16cid:paraId="1A548D00" w16cid:durableId="214A91A0"/>
  <w16cid:commentId w16cid:paraId="46F63940" w16cid:durableId="26DEC728"/>
  <w16cid:commentId w16cid:paraId="13C81001" w16cid:durableId="2E790200"/>
  <w16cid:commentId w16cid:paraId="310F0000" w16cid:durableId="2421E000"/>
  <w16cid:commentId w16cid:paraId="35633000" w16cid:durableId="24AC6600"/>
  <w16cid:commentId w16cid:paraId="53DBA000" w16cid:durableId="287B7400"/>
  <w16cid:commentId w16cid:paraId="1F435000" w16cid:durableId="21E86A00"/>
  <w16cid:commentId w16cid:paraId="72094040" w16cid:durableId="2C412808"/>
  <w16cid:commentId w16cid:paraId="11040B00" w16cid:durableId="20208160"/>
  <w16cid:commentId w16cid:paraId="3C12DF38" w16cid:durableId="25825B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LE1" Type="http://schemas.openxmlformats.org/officeDocument/2006/relationships/comments" Target="comments.xml"/><Relationship Id="rIdLE2" Type="http://schemas.microsoft.com/office/2011/relationships/commentsExtended" Target="commentsExtended.xml"/><Relationship Id="rIdLE3" Type="http://schemas.microsoft.com/office/2016/09/relationships/commentsIds" Target="commentsIds.xml"/><Relationship Id="rIdLE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